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E60" w:rsidRDefault="00B73E60" w:rsidP="00B73E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73E60" w:rsidRPr="005A1E75" w:rsidRDefault="00B36A1E" w:rsidP="00B36A1E">
      <w:pPr>
        <w:spacing w:after="12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МНБОУ «Лицей №76</w:t>
      </w:r>
      <w:r w:rsidR="00B73E60" w:rsidRPr="005A1E75">
        <w:rPr>
          <w:rFonts w:ascii="Times New Roman" w:hAnsi="Times New Roman"/>
          <w:sz w:val="32"/>
          <w:szCs w:val="32"/>
        </w:rPr>
        <w:t>»</w:t>
      </w:r>
    </w:p>
    <w:p w:rsidR="00B73E60" w:rsidRPr="00BD6C7B" w:rsidRDefault="00B73E60" w:rsidP="00B73E60">
      <w:pPr>
        <w:spacing w:after="120"/>
        <w:rPr>
          <w:rFonts w:ascii="Times New Roman" w:hAnsi="Times New Roman"/>
          <w:sz w:val="28"/>
          <w:szCs w:val="28"/>
        </w:rPr>
      </w:pPr>
    </w:p>
    <w:p w:rsidR="00ED0F1E" w:rsidRPr="00BD6C7B" w:rsidRDefault="00ED0F1E" w:rsidP="006700D4">
      <w:pPr>
        <w:spacing w:after="120"/>
        <w:rPr>
          <w:rFonts w:ascii="Times New Roman" w:hAnsi="Times New Roman"/>
          <w:sz w:val="28"/>
          <w:szCs w:val="28"/>
        </w:rPr>
      </w:pPr>
    </w:p>
    <w:p w:rsidR="000F0D92" w:rsidRPr="006700D4" w:rsidRDefault="000F0D92" w:rsidP="000F0D92">
      <w:pPr>
        <w:shd w:val="clear" w:color="auto" w:fill="FFFFFF"/>
        <w:autoSpaceDE w:val="0"/>
        <w:autoSpaceDN w:val="0"/>
        <w:adjustRightInd w:val="0"/>
        <w:jc w:val="center"/>
        <w:rPr>
          <w:color w:val="FF0000"/>
          <w:sz w:val="144"/>
          <w:szCs w:val="144"/>
          <w:u w:val="single"/>
        </w:rPr>
      </w:pPr>
      <w:r w:rsidRPr="006700D4">
        <w:rPr>
          <w:b/>
          <w:bCs/>
          <w:color w:val="FF0000"/>
          <w:sz w:val="144"/>
          <w:szCs w:val="144"/>
          <w:u w:val="single"/>
        </w:rPr>
        <w:t>«Яблочные посиделки»</w:t>
      </w:r>
    </w:p>
    <w:p w:rsidR="000F0D92" w:rsidRDefault="000F0D92" w:rsidP="000F0D9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познавательно-развлекательная программа</w:t>
      </w:r>
    </w:p>
    <w:p w:rsidR="000F0D92" w:rsidRDefault="00394D36" w:rsidP="000F0D9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B73E60" w:rsidRDefault="00B73E60" w:rsidP="00B73E60">
      <w:pPr>
        <w:spacing w:after="120"/>
        <w:jc w:val="center"/>
        <w:rPr>
          <w:rFonts w:ascii="Times New Roman" w:hAnsi="Times New Roman"/>
          <w:sz w:val="36"/>
          <w:szCs w:val="36"/>
        </w:rPr>
      </w:pPr>
    </w:p>
    <w:p w:rsidR="00B73E60" w:rsidRDefault="00ED0F1E" w:rsidP="00ED0F1E">
      <w:pPr>
        <w:spacing w:after="120"/>
        <w:jc w:val="center"/>
        <w:rPr>
          <w:rFonts w:ascii="Times New Roman" w:hAnsi="Times New Roman"/>
          <w:sz w:val="36"/>
          <w:szCs w:val="36"/>
        </w:rPr>
      </w:pPr>
      <w:r w:rsidRPr="00ED0F1E"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1435100" cy="1535113"/>
            <wp:effectExtent l="57150" t="0" r="5080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Рисунок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494704">
                      <a:off x="0" y="0"/>
                      <a:ext cx="1435100" cy="153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E60" w:rsidRPr="005A1E75" w:rsidRDefault="00B73E60" w:rsidP="00B73E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A1E75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0F0D92" w:rsidRPr="005A1E75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5A1E75">
        <w:rPr>
          <w:rFonts w:ascii="Times New Roman" w:hAnsi="Times New Roman" w:cs="Times New Roman"/>
          <w:sz w:val="24"/>
          <w:szCs w:val="24"/>
        </w:rPr>
        <w:t>Автор работы:</w:t>
      </w:r>
    </w:p>
    <w:p w:rsidR="00B73E60" w:rsidRPr="005A1E75" w:rsidRDefault="00B73E60" w:rsidP="00B73E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A1E7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0F0D92" w:rsidRPr="005A1E75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A1E75">
        <w:rPr>
          <w:rFonts w:ascii="Times New Roman" w:hAnsi="Times New Roman" w:cs="Times New Roman"/>
          <w:sz w:val="24"/>
          <w:szCs w:val="24"/>
        </w:rPr>
        <w:t>Бондаренко Лариса Викторовна,</w:t>
      </w:r>
    </w:p>
    <w:p w:rsidR="00B73E60" w:rsidRPr="005A1E75" w:rsidRDefault="00B73E60" w:rsidP="00B73E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A1E7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="000F0D92" w:rsidRPr="005A1E75">
        <w:rPr>
          <w:rFonts w:ascii="Times New Roman" w:hAnsi="Times New Roman" w:cs="Times New Roman"/>
          <w:sz w:val="24"/>
          <w:szCs w:val="24"/>
        </w:rPr>
        <w:t xml:space="preserve">    </w:t>
      </w:r>
      <w:r w:rsidRPr="005A1E75">
        <w:rPr>
          <w:rFonts w:ascii="Times New Roman" w:hAnsi="Times New Roman" w:cs="Times New Roman"/>
          <w:sz w:val="24"/>
          <w:szCs w:val="24"/>
        </w:rPr>
        <w:t>учитель начальных классов</w:t>
      </w:r>
    </w:p>
    <w:p w:rsidR="00B73E60" w:rsidRPr="005A1E75" w:rsidRDefault="00B73E60" w:rsidP="00B73E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A1E75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0F0D92" w:rsidRPr="005A1E75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B36A1E">
        <w:rPr>
          <w:rFonts w:ascii="Times New Roman" w:hAnsi="Times New Roman" w:cs="Times New Roman"/>
          <w:sz w:val="24"/>
          <w:szCs w:val="24"/>
        </w:rPr>
        <w:t xml:space="preserve">   </w:t>
      </w:r>
      <w:r w:rsidR="000F0D92" w:rsidRPr="005A1E75">
        <w:rPr>
          <w:rFonts w:ascii="Times New Roman" w:hAnsi="Times New Roman" w:cs="Times New Roman"/>
          <w:sz w:val="24"/>
          <w:szCs w:val="24"/>
        </w:rPr>
        <w:t xml:space="preserve">   </w:t>
      </w:r>
      <w:r w:rsidRPr="005A1E75">
        <w:rPr>
          <w:rFonts w:ascii="Times New Roman" w:hAnsi="Times New Roman" w:cs="Times New Roman"/>
          <w:sz w:val="24"/>
          <w:szCs w:val="24"/>
        </w:rPr>
        <w:t xml:space="preserve"> М</w:t>
      </w:r>
      <w:r w:rsidR="00B36A1E">
        <w:rPr>
          <w:rFonts w:ascii="Times New Roman" w:hAnsi="Times New Roman" w:cs="Times New Roman"/>
          <w:sz w:val="24"/>
          <w:szCs w:val="24"/>
        </w:rPr>
        <w:t>НБОУ «Лицей №76</w:t>
      </w:r>
      <w:r w:rsidRPr="005A1E75">
        <w:rPr>
          <w:rFonts w:ascii="Times New Roman" w:hAnsi="Times New Roman" w:cs="Times New Roman"/>
          <w:sz w:val="24"/>
          <w:szCs w:val="24"/>
        </w:rPr>
        <w:t>»</w:t>
      </w:r>
    </w:p>
    <w:p w:rsidR="00B73E60" w:rsidRPr="005A1E75" w:rsidRDefault="00B73E60" w:rsidP="00B73E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A1E7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0F0D92" w:rsidRPr="005A1E75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5A1E75">
        <w:rPr>
          <w:rFonts w:ascii="Times New Roman" w:hAnsi="Times New Roman" w:cs="Times New Roman"/>
          <w:sz w:val="24"/>
          <w:szCs w:val="24"/>
        </w:rPr>
        <w:t>г. Новокузнецка,</w:t>
      </w:r>
    </w:p>
    <w:p w:rsidR="00B73E60" w:rsidRDefault="00B73E60" w:rsidP="00B73E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A1E75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0F0D92" w:rsidRPr="005A1E75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5A1E75">
        <w:rPr>
          <w:rFonts w:ascii="Times New Roman" w:hAnsi="Times New Roman" w:cs="Times New Roman"/>
          <w:sz w:val="24"/>
          <w:szCs w:val="24"/>
        </w:rPr>
        <w:t>Кемеровской обл.</w:t>
      </w:r>
    </w:p>
    <w:p w:rsidR="00B73E60" w:rsidRPr="00B36A1E" w:rsidRDefault="005A1E75" w:rsidP="00ED0F1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1F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</w:p>
    <w:p w:rsidR="00B73E60" w:rsidRPr="00BD6C7B" w:rsidRDefault="00B73E60" w:rsidP="00B73E60">
      <w:pPr>
        <w:spacing w:after="120"/>
        <w:rPr>
          <w:rFonts w:ascii="Times New Roman" w:hAnsi="Times New Roman"/>
          <w:sz w:val="28"/>
          <w:szCs w:val="28"/>
        </w:rPr>
      </w:pPr>
    </w:p>
    <w:p w:rsidR="00B73E60" w:rsidRPr="006700D4" w:rsidRDefault="00B73E60" w:rsidP="005A1E75">
      <w:pPr>
        <w:spacing w:after="120"/>
        <w:rPr>
          <w:rFonts w:ascii="Times New Roman" w:hAnsi="Times New Roman"/>
          <w:sz w:val="32"/>
          <w:szCs w:val="32"/>
        </w:rPr>
      </w:pPr>
    </w:p>
    <w:p w:rsidR="00B73E60" w:rsidRPr="005A1E75" w:rsidRDefault="00394D36" w:rsidP="00B73E60">
      <w:pPr>
        <w:spacing w:after="12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2014</w:t>
      </w:r>
    </w:p>
    <w:p w:rsidR="005A1E75" w:rsidRPr="004D1FCE" w:rsidRDefault="005A1E75" w:rsidP="00B73E60">
      <w:pPr>
        <w:spacing w:after="0" w:line="299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30"/>
          <w:lang w:eastAsia="ru-RU"/>
        </w:rPr>
      </w:pPr>
    </w:p>
    <w:p w:rsidR="005A1E75" w:rsidRPr="004D1FCE" w:rsidRDefault="005A1E75" w:rsidP="005A1E75">
      <w:pPr>
        <w:spacing w:after="0" w:line="299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B73E6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lastRenderedPageBreak/>
        <w:t>План внеклассного занятия</w:t>
      </w:r>
    </w:p>
    <w:p w:rsidR="005A1E75" w:rsidRPr="004D1FCE" w:rsidRDefault="005A1E75" w:rsidP="005A1E75">
      <w:pPr>
        <w:spacing w:after="0" w:line="299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1E75" w:rsidRPr="00B73E60" w:rsidRDefault="005A1E75" w:rsidP="000D5A1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u w:val="single"/>
        </w:rPr>
      </w:pPr>
      <w:r w:rsidRPr="00B73E6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1. Название</w:t>
      </w:r>
      <w:r w:rsidRPr="000D5A19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:</w:t>
      </w:r>
      <w:r w:rsidRPr="000D5A19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«Яблочные посиделки»</w:t>
      </w:r>
    </w:p>
    <w:p w:rsidR="005A1E75" w:rsidRDefault="005A1E75" w:rsidP="000D5A1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73E6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2. Цель</w:t>
      </w:r>
      <w:r w:rsidRPr="000D5A19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5A1E75" w:rsidRPr="000D5A19" w:rsidRDefault="00375ADF" w:rsidP="00375A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5ADF">
        <w:rPr>
          <w:rFonts w:ascii="Times New Roman" w:hAnsi="Times New Roman" w:cs="Times New Roman"/>
          <w:sz w:val="24"/>
          <w:szCs w:val="24"/>
        </w:rPr>
        <w:t>-познакомить с историей появления яблок, расширить знания детей о его полезных свойствах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75ADF">
        <w:rPr>
          <w:rFonts w:ascii="Times New Roman" w:hAnsi="Times New Roman" w:cs="Times New Roman"/>
          <w:sz w:val="24"/>
          <w:szCs w:val="24"/>
        </w:rPr>
        <w:t xml:space="preserve"> </w:t>
      </w:r>
      <w:r w:rsidR="005A1E75" w:rsidRPr="000D5A19">
        <w:rPr>
          <w:rFonts w:ascii="Times New Roman" w:hAnsi="Times New Roman" w:cs="Times New Roman"/>
          <w:bCs/>
          <w:color w:val="000000"/>
          <w:sz w:val="24"/>
          <w:szCs w:val="24"/>
        </w:rPr>
        <w:t>формировать у детей нравственные качества, основан</w:t>
      </w:r>
      <w:r w:rsidR="005A1E75" w:rsidRPr="000D5A19"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>ные на народных традициях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5A1E75" w:rsidRPr="00375ADF" w:rsidRDefault="005A1E75" w:rsidP="00375AD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Задачи:</w:t>
      </w:r>
    </w:p>
    <w:p w:rsidR="00B8585B" w:rsidRPr="00B8585B" w:rsidRDefault="00B8585B" w:rsidP="00865B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-расширить  кругозор  и словарный запас</w:t>
      </w:r>
      <w:r w:rsidRPr="00B8585B">
        <w:rPr>
          <w:rFonts w:ascii="Times New Roman" w:hAnsi="Times New Roman" w:cs="Times New Roman"/>
          <w:sz w:val="24"/>
          <w:szCs w:val="24"/>
        </w:rPr>
        <w:t xml:space="preserve"> учащихся;</w:t>
      </w:r>
    </w:p>
    <w:p w:rsidR="005A1E75" w:rsidRPr="000D5A19" w:rsidRDefault="005A1E75" w:rsidP="00865B8E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A19">
        <w:rPr>
          <w:rFonts w:ascii="Times New Roman" w:hAnsi="Times New Roman" w:cs="Times New Roman"/>
          <w:bCs/>
          <w:color w:val="000000"/>
          <w:sz w:val="24"/>
          <w:szCs w:val="24"/>
        </w:rPr>
        <w:t>-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5A19">
        <w:rPr>
          <w:rFonts w:ascii="Times New Roman" w:hAnsi="Times New Roman" w:cs="Times New Roman"/>
          <w:bCs/>
          <w:color w:val="000000"/>
          <w:sz w:val="24"/>
          <w:szCs w:val="24"/>
        </w:rPr>
        <w:t>заинтересовать детей участием в программе;</w:t>
      </w:r>
    </w:p>
    <w:p w:rsidR="005A1E75" w:rsidRPr="000D5A19" w:rsidRDefault="005A1E75" w:rsidP="00865B8E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A19">
        <w:rPr>
          <w:rFonts w:ascii="Times New Roman" w:hAnsi="Times New Roman" w:cs="Times New Roman"/>
          <w:bCs/>
          <w:color w:val="000000"/>
          <w:sz w:val="24"/>
          <w:szCs w:val="24"/>
        </w:rPr>
        <w:t>-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5A19">
        <w:rPr>
          <w:rFonts w:ascii="Times New Roman" w:hAnsi="Times New Roman" w:cs="Times New Roman"/>
          <w:bCs/>
          <w:color w:val="000000"/>
          <w:sz w:val="24"/>
          <w:szCs w:val="24"/>
        </w:rPr>
        <w:t>дать возможность каждому ребенку проявить себя;</w:t>
      </w:r>
    </w:p>
    <w:p w:rsidR="005A1E75" w:rsidRPr="00B73E60" w:rsidRDefault="005A1E75" w:rsidP="00865B8E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Cs/>
          <w:color w:val="000000"/>
          <w:sz w:val="24"/>
          <w:szCs w:val="24"/>
        </w:rPr>
        <w:t>- создать атмосферу доброжелательности и творчества.</w:t>
      </w:r>
    </w:p>
    <w:p w:rsidR="008500DF" w:rsidRPr="000D5A19" w:rsidRDefault="005A1E75" w:rsidP="00865B8E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B73E6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3. Материалы и оборудование</w:t>
      </w:r>
      <w:r w:rsidR="008500DF" w:rsidRPr="000D5A19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:</w:t>
      </w:r>
    </w:p>
    <w:p w:rsidR="008500DF" w:rsidRPr="000D5A19" w:rsidRDefault="00865B8E" w:rsidP="00865B8E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костюмы </w:t>
      </w:r>
      <w:proofErr w:type="gramStart"/>
      <w:r>
        <w:rPr>
          <w:rFonts w:ascii="Times New Roman" w:hAnsi="Times New Roman" w:cs="Times New Roman"/>
          <w:sz w:val="24"/>
          <w:szCs w:val="24"/>
        </w:rPr>
        <w:t>выступающих</w:t>
      </w:r>
      <w:proofErr w:type="gramEnd"/>
      <w:r w:rsidR="00742AE5" w:rsidRPr="000D5A19">
        <w:rPr>
          <w:rFonts w:ascii="Times New Roman" w:hAnsi="Times New Roman" w:cs="Times New Roman"/>
          <w:sz w:val="24"/>
          <w:szCs w:val="24"/>
        </w:rPr>
        <w:t>;</w:t>
      </w:r>
    </w:p>
    <w:p w:rsidR="008500DF" w:rsidRPr="000D5A19" w:rsidRDefault="008500DF" w:rsidP="00865B8E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A19">
        <w:rPr>
          <w:rFonts w:ascii="Times New Roman" w:hAnsi="Times New Roman" w:cs="Times New Roman"/>
          <w:sz w:val="24"/>
          <w:szCs w:val="24"/>
        </w:rPr>
        <w:t>фонограммы песен на «яблочную» тему;</w:t>
      </w:r>
    </w:p>
    <w:p w:rsidR="008500DF" w:rsidRPr="000D5A19" w:rsidRDefault="008500DF" w:rsidP="00865B8E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A19">
        <w:rPr>
          <w:rFonts w:ascii="Times New Roman" w:hAnsi="Times New Roman" w:cs="Times New Roman"/>
          <w:sz w:val="24"/>
          <w:szCs w:val="24"/>
        </w:rPr>
        <w:t>корзина;</w:t>
      </w:r>
    </w:p>
    <w:p w:rsidR="008500DF" w:rsidRPr="000D5A19" w:rsidRDefault="008500DF" w:rsidP="00865B8E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A19">
        <w:rPr>
          <w:rFonts w:ascii="Times New Roman" w:hAnsi="Times New Roman" w:cs="Times New Roman"/>
          <w:sz w:val="24"/>
          <w:szCs w:val="24"/>
        </w:rPr>
        <w:t>яблоки (по количеству учащихся класса);</w:t>
      </w:r>
    </w:p>
    <w:p w:rsidR="008500DF" w:rsidRPr="000D5A19" w:rsidRDefault="008500DF" w:rsidP="00865B8E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A19">
        <w:rPr>
          <w:rFonts w:ascii="Times New Roman" w:hAnsi="Times New Roman" w:cs="Times New Roman"/>
          <w:bCs/>
          <w:color w:val="000000"/>
          <w:sz w:val="24"/>
          <w:szCs w:val="24"/>
        </w:rPr>
        <w:t>вырезанные из бумаги яблоки</w:t>
      </w:r>
      <w:r w:rsidR="00742AE5" w:rsidRPr="000D5A19">
        <w:rPr>
          <w:rFonts w:ascii="Times New Roman" w:hAnsi="Times New Roman" w:cs="Times New Roman"/>
          <w:bCs/>
          <w:color w:val="000000"/>
          <w:sz w:val="24"/>
          <w:szCs w:val="24"/>
        </w:rPr>
        <w:t>, нарисованная яблонька</w:t>
      </w:r>
    </w:p>
    <w:p w:rsidR="00EF7084" w:rsidRPr="000D5A19" w:rsidRDefault="008500DF" w:rsidP="00865B8E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A19">
        <w:rPr>
          <w:rFonts w:ascii="Times New Roman" w:eastAsia="Calibri" w:hAnsi="Times New Roman" w:cs="Times New Roman"/>
          <w:color w:val="000000"/>
          <w:sz w:val="24"/>
          <w:szCs w:val="24"/>
        </w:rPr>
        <w:t>празднично украшенный класс</w:t>
      </w:r>
      <w:r w:rsidR="00ED3F4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ED3F42">
        <w:rPr>
          <w:rFonts w:ascii="Times New Roman" w:eastAsia="Calibri" w:hAnsi="Times New Roman" w:cs="Times New Roman"/>
          <w:color w:val="000000"/>
          <w:sz w:val="24"/>
          <w:szCs w:val="24"/>
        </w:rPr>
        <w:t>-р</w:t>
      </w:r>
      <w:proofErr w:type="gramEnd"/>
      <w:r w:rsidR="00ED3F42">
        <w:rPr>
          <w:rFonts w:ascii="Times New Roman" w:eastAsia="Calibri" w:hAnsi="Times New Roman" w:cs="Times New Roman"/>
          <w:color w:val="000000"/>
          <w:sz w:val="24"/>
          <w:szCs w:val="24"/>
        </w:rPr>
        <w:t>исунки яблок, поделки из яблок, творческие работы про яблоко, рецепты блюд из яблок</w:t>
      </w:r>
      <w:r w:rsidR="00EF7084" w:rsidRPr="000D5A19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5A1E75" w:rsidRPr="00232908" w:rsidRDefault="008500DF" w:rsidP="00232908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A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5A19">
        <w:rPr>
          <w:rFonts w:ascii="Times New Roman" w:eastAsia="Calibri" w:hAnsi="Times New Roman" w:cs="Times New Roman"/>
          <w:color w:val="000000"/>
          <w:sz w:val="24"/>
          <w:szCs w:val="24"/>
        </w:rPr>
        <w:t>грамоты, благодарности, награды</w:t>
      </w:r>
      <w:r w:rsidR="00865B8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за творческие работы</w:t>
      </w:r>
      <w:r w:rsidRPr="000D5A1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5A1E75" w:rsidRPr="00B73E60" w:rsidRDefault="005A1E75" w:rsidP="00865B8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E6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4. Форма проведения</w:t>
      </w:r>
      <w:r w:rsidR="00790F54" w:rsidRPr="000D5A19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: </w:t>
      </w:r>
      <w:r w:rsidR="00790F54" w:rsidRPr="000D5A1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познавательно-развлекательная программа</w:t>
      </w:r>
    </w:p>
    <w:p w:rsidR="008500DF" w:rsidRPr="00865B8E" w:rsidRDefault="005A1E75" w:rsidP="00865B8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B73E6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5. Место проведения</w:t>
      </w:r>
      <w:r w:rsidR="00790F54" w:rsidRPr="000D5A19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: </w:t>
      </w:r>
      <w:r w:rsidR="00790F54" w:rsidRPr="000D5A1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школьный кабинет</w:t>
      </w:r>
    </w:p>
    <w:p w:rsidR="00790F54" w:rsidRDefault="005A1E75" w:rsidP="00865B8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B73E6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6. План проведения</w:t>
      </w:r>
      <w:r w:rsidR="008500DF" w:rsidRPr="000D5A19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мероприятия</w:t>
      </w:r>
      <w:r w:rsidR="00790F54" w:rsidRPr="000D5A19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:</w:t>
      </w:r>
    </w:p>
    <w:p w:rsidR="00ED3F42" w:rsidRPr="000D5A19" w:rsidRDefault="00ED3F42" w:rsidP="00865B8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1)П</w:t>
      </w:r>
      <w:r w:rsidR="00865B8E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одготовительный этап</w:t>
      </w:r>
      <w:r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.</w:t>
      </w:r>
    </w:p>
    <w:p w:rsidR="00790F54" w:rsidRPr="000D5A19" w:rsidRDefault="00790F54" w:rsidP="00865B8E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D5A19">
        <w:rPr>
          <w:rFonts w:ascii="Times New Roman" w:eastAsia="Calibri" w:hAnsi="Times New Roman" w:cs="Times New Roman"/>
          <w:sz w:val="24"/>
          <w:szCs w:val="24"/>
        </w:rPr>
        <w:t>Определение целей и задач проведения мероприятия.</w:t>
      </w:r>
    </w:p>
    <w:p w:rsidR="00790F54" w:rsidRDefault="00790F54" w:rsidP="00865B8E">
      <w:pPr>
        <w:pStyle w:val="a7"/>
        <w:numPr>
          <w:ilvl w:val="0"/>
          <w:numId w:val="5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D5A19">
        <w:rPr>
          <w:rFonts w:ascii="Times New Roman" w:eastAsia="Calibri" w:hAnsi="Times New Roman" w:cs="Times New Roman"/>
          <w:sz w:val="24"/>
          <w:szCs w:val="24"/>
        </w:rPr>
        <w:t>Определение даты, места</w:t>
      </w:r>
      <w:r w:rsidR="00EF7084" w:rsidRPr="000D5A19">
        <w:rPr>
          <w:rFonts w:ascii="Times New Roman" w:eastAsia="Calibri" w:hAnsi="Times New Roman" w:cs="Times New Roman"/>
          <w:sz w:val="24"/>
          <w:szCs w:val="24"/>
        </w:rPr>
        <w:t xml:space="preserve"> и времени проведения мероприятия</w:t>
      </w:r>
      <w:r w:rsidR="0023290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65B8E" w:rsidRPr="00865B8E" w:rsidRDefault="00865B8E" w:rsidP="00865B8E">
      <w:pPr>
        <w:pStyle w:val="a7"/>
        <w:numPr>
          <w:ilvl w:val="0"/>
          <w:numId w:val="5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65B8E">
        <w:rPr>
          <w:rFonts w:ascii="Times New Roman" w:eastAsia="Calibri" w:hAnsi="Times New Roman" w:cs="Times New Roman"/>
          <w:sz w:val="24"/>
          <w:szCs w:val="24"/>
        </w:rPr>
        <w:t>Разработка плана-сценария мероприятия.</w:t>
      </w:r>
    </w:p>
    <w:p w:rsidR="00ED3F42" w:rsidRPr="003B4406" w:rsidRDefault="00ED3F42" w:rsidP="00ED3F42">
      <w:pPr>
        <w:pStyle w:val="a7"/>
        <w:numPr>
          <w:ilvl w:val="0"/>
          <w:numId w:val="5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</w:pPr>
      <w:r w:rsidRPr="00ED3F4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Домашнее задание для детей и родителей -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D3F4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приготовить творческие исследовательские работы, поделки, рисунки про яблок</w:t>
      </w:r>
      <w:proofErr w:type="gramStart"/>
      <w:r w:rsidRPr="00ED3F4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</w:t>
      </w:r>
      <w:r w:rsidRPr="003B4406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(</w:t>
      </w:r>
      <w:proofErr w:type="gramEnd"/>
      <w:r w:rsidRPr="003B4406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приложение</w:t>
      </w:r>
      <w:r w:rsidR="003B4406" w:rsidRPr="003B4406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1</w:t>
      </w:r>
      <w:r w:rsidRPr="003B4406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)</w:t>
      </w:r>
      <w:r w:rsidR="00232908" w:rsidRPr="003B4406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.</w:t>
      </w:r>
    </w:p>
    <w:p w:rsidR="00ED3F42" w:rsidRPr="00ED3F42" w:rsidRDefault="00ED3F42" w:rsidP="00ED3F42">
      <w:pPr>
        <w:pStyle w:val="a7"/>
        <w:numPr>
          <w:ilvl w:val="0"/>
          <w:numId w:val="5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ED3F4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Репетиция номеров, выступлений</w:t>
      </w:r>
      <w:r w:rsidR="0023290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865B8E" w:rsidRDefault="00232908" w:rsidP="00ED3F42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2)Проведение </w:t>
      </w:r>
      <w:r w:rsidR="00ED3F42" w:rsidRPr="00ED3F42">
        <w:rPr>
          <w:rFonts w:ascii="Times New Roman" w:eastAsia="Calibri" w:hAnsi="Times New Roman" w:cs="Times New Roman"/>
          <w:b/>
          <w:sz w:val="24"/>
          <w:szCs w:val="24"/>
        </w:rPr>
        <w:t>мероприятия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(конкурсно-развлекательной программы)</w:t>
      </w:r>
    </w:p>
    <w:p w:rsidR="00232908" w:rsidRDefault="00232908" w:rsidP="00232908">
      <w:pPr>
        <w:pStyle w:val="a7"/>
        <w:numPr>
          <w:ilvl w:val="0"/>
          <w:numId w:val="8"/>
        </w:num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Познавательные сведения о яблоке в виде сообщений, выступлений, творческих работ</w:t>
      </w:r>
    </w:p>
    <w:p w:rsidR="00232908" w:rsidRPr="00232908" w:rsidRDefault="00232908" w:rsidP="00232908">
      <w:pPr>
        <w:pStyle w:val="a7"/>
        <w:numPr>
          <w:ilvl w:val="0"/>
          <w:numId w:val="8"/>
        </w:num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Развлекательные конкурсы, песни, танцы, чтение стихов.</w:t>
      </w:r>
    </w:p>
    <w:p w:rsidR="00232908" w:rsidRDefault="00232908" w:rsidP="00ED3F42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3) Подведение итогов мероприятия</w:t>
      </w:r>
    </w:p>
    <w:p w:rsidR="00232908" w:rsidRDefault="00232908" w:rsidP="00232908">
      <w:pPr>
        <w:pStyle w:val="a7"/>
        <w:numPr>
          <w:ilvl w:val="0"/>
          <w:numId w:val="9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Чаепитие с приготовленными дома блюдами из яблок</w:t>
      </w:r>
    </w:p>
    <w:p w:rsidR="00232908" w:rsidRPr="00232908" w:rsidRDefault="00232908" w:rsidP="00232908">
      <w:pPr>
        <w:pStyle w:val="a7"/>
        <w:numPr>
          <w:ilvl w:val="0"/>
          <w:numId w:val="9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Награждение за творческие работы</w:t>
      </w:r>
      <w:r w:rsidR="00775D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сообщения, поделки, рисунки</w:t>
      </w:r>
      <w:r w:rsidR="003B4406">
        <w:rPr>
          <w:rFonts w:ascii="Times New Roman" w:eastAsia="Calibri" w:hAnsi="Times New Roman" w:cs="Times New Roman"/>
          <w:sz w:val="24"/>
          <w:szCs w:val="24"/>
        </w:rPr>
        <w:t>, рецепты блюд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:rsidR="00790F54" w:rsidRPr="003B4406" w:rsidRDefault="00790F54" w:rsidP="003B4406">
      <w:pPr>
        <w:numPr>
          <w:ilvl w:val="0"/>
          <w:numId w:val="4"/>
        </w:numPr>
        <w:spacing w:after="0" w:line="360" w:lineRule="auto"/>
        <w:ind w:left="-567" w:firstLine="0"/>
        <w:rPr>
          <w:rFonts w:ascii="Times New Roman" w:eastAsia="Calibri" w:hAnsi="Times New Roman" w:cs="Times New Roman"/>
          <w:sz w:val="24"/>
          <w:szCs w:val="24"/>
        </w:rPr>
      </w:pPr>
    </w:p>
    <w:p w:rsidR="005A1E75" w:rsidRPr="000D5A19" w:rsidRDefault="00ED0F1E" w:rsidP="00775D9A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0D5A19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7. Практическая реализация:</w:t>
      </w:r>
    </w:p>
    <w:p w:rsidR="00ED0F1E" w:rsidRPr="000D5A19" w:rsidRDefault="00ED0F1E" w:rsidP="000D5A1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Ведущий. 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t>Здравствуйте, ребята! Сегодня мы со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брались в этом зале по особому случаю. У нас посиделки. </w:t>
      </w:r>
    </w:p>
    <w:p w:rsidR="00ED0F1E" w:rsidRPr="000D5A19" w:rsidRDefault="00ED0F1E" w:rsidP="000D5A1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0D5A19">
        <w:rPr>
          <w:rFonts w:ascii="Times New Roman" w:hAnsi="Times New Roman" w:cs="Times New Roman"/>
          <w:color w:val="000000"/>
          <w:sz w:val="24"/>
          <w:szCs w:val="24"/>
          <w:u w:val="single"/>
        </w:rPr>
        <w:t>По</w:t>
      </w:r>
      <w:r w:rsidRPr="000D5A19">
        <w:rPr>
          <w:rFonts w:ascii="Times New Roman" w:hAnsi="Times New Roman" w:cs="Times New Roman"/>
          <w:color w:val="000000"/>
          <w:sz w:val="24"/>
          <w:szCs w:val="24"/>
          <w:u w:val="single"/>
        </w:rPr>
        <w:softHyphen/>
        <w:t>сиделки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t xml:space="preserve"> в старой русской деревне - это зимняя вечерин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softHyphen/>
        <w:t>ка молодежи, сопровождающаяся каким-нибудь занятием, ручной работой, играми. Но у нас будут необычные поси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softHyphen/>
        <w:t>делки-познавательно-развлекательные. Будут конкурсы, игры, песни, танцы. А чему они посвящены, отгадайте сами.</w:t>
      </w:r>
    </w:p>
    <w:p w:rsidR="00ED0F1E" w:rsidRPr="000D5A19" w:rsidRDefault="00ED0F1E" w:rsidP="000D5A1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i/>
          <w:color w:val="000000"/>
          <w:sz w:val="24"/>
          <w:szCs w:val="24"/>
        </w:rPr>
        <w:t>Появляется Ёжик с корзиной ябло</w:t>
      </w:r>
      <w:proofErr w:type="gramStart"/>
      <w:r w:rsidRPr="000D5A19">
        <w:rPr>
          <w:rFonts w:ascii="Times New Roman" w:hAnsi="Times New Roman" w:cs="Times New Roman"/>
          <w:i/>
          <w:color w:val="000000"/>
          <w:sz w:val="24"/>
          <w:szCs w:val="24"/>
        </w:rPr>
        <w:t>к(</w:t>
      </w:r>
      <w:proofErr w:type="gramEnd"/>
      <w:r w:rsidRPr="000D5A19">
        <w:rPr>
          <w:rFonts w:ascii="Times New Roman" w:hAnsi="Times New Roman" w:cs="Times New Roman"/>
          <w:i/>
          <w:color w:val="000000"/>
          <w:sz w:val="24"/>
          <w:szCs w:val="24"/>
        </w:rPr>
        <w:t>корзина плотно укрыта, так что яблоки не видны), поёт:</w:t>
      </w:r>
    </w:p>
    <w:p w:rsidR="00ED0F1E" w:rsidRPr="000D5A19" w:rsidRDefault="00106427" w:rsidP="000D5A1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1780540</wp:posOffset>
            </wp:positionH>
            <wp:positionV relativeFrom="paragraph">
              <wp:posOffset>66040</wp:posOffset>
            </wp:positionV>
            <wp:extent cx="4284980" cy="2992120"/>
            <wp:effectExtent l="19050" t="0" r="1270" b="0"/>
            <wp:wrapSquare wrapText="bothSides"/>
            <wp:docPr id="10" name="Рисунок 4" descr="G:\Фото разные\4 класс\ЯБЛОКИ\DSC0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разные\4 класс\ЯБЛОКИ\DSC02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299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2AE5" w:rsidRPr="000D5A19">
        <w:rPr>
          <w:rFonts w:ascii="Times New Roman" w:hAnsi="Times New Roman" w:cs="Times New Roman"/>
          <w:color w:val="000000"/>
          <w:sz w:val="24"/>
          <w:szCs w:val="24"/>
        </w:rPr>
        <w:t>У меня здесь что-то есть,</w:t>
      </w:r>
    </w:p>
    <w:p w:rsidR="00742AE5" w:rsidRPr="000D5A19" w:rsidRDefault="00742AE5" w:rsidP="000D5A1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color w:val="000000"/>
          <w:sz w:val="24"/>
          <w:szCs w:val="24"/>
        </w:rPr>
        <w:t>Это что-то можно съесть!</w:t>
      </w:r>
      <w:r w:rsidR="00106427" w:rsidRPr="000D5A19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742AE5" w:rsidRPr="000D5A19" w:rsidRDefault="00742AE5" w:rsidP="000D5A1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color w:val="000000"/>
          <w:sz w:val="24"/>
          <w:szCs w:val="24"/>
        </w:rPr>
        <w:t>Это «что-то»  сладкое,</w:t>
      </w:r>
    </w:p>
    <w:p w:rsidR="00742AE5" w:rsidRPr="000D5A19" w:rsidRDefault="00742AE5" w:rsidP="000D5A1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color w:val="000000"/>
          <w:sz w:val="24"/>
          <w:szCs w:val="24"/>
        </w:rPr>
        <w:t>Круглое и гладкое.</w:t>
      </w:r>
    </w:p>
    <w:p w:rsidR="00742AE5" w:rsidRPr="000D5A19" w:rsidRDefault="00742AE5" w:rsidP="000D5A1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color w:val="000000"/>
          <w:sz w:val="24"/>
          <w:szCs w:val="24"/>
        </w:rPr>
        <w:t>Я нашёл его в саду,</w:t>
      </w:r>
    </w:p>
    <w:p w:rsidR="00742AE5" w:rsidRPr="000D5A19" w:rsidRDefault="00742AE5" w:rsidP="000D5A1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color w:val="000000"/>
          <w:sz w:val="24"/>
          <w:szCs w:val="24"/>
        </w:rPr>
        <w:t>Захочу -</w:t>
      </w:r>
      <w:r w:rsidR="00775D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t>ещё найду.</w:t>
      </w:r>
    </w:p>
    <w:p w:rsidR="00ED0F1E" w:rsidRPr="000D5A19" w:rsidRDefault="00742AE5" w:rsidP="000D5A1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D5A19">
        <w:rPr>
          <w:rFonts w:ascii="Times New Roman" w:hAnsi="Times New Roman" w:cs="Times New Roman"/>
          <w:color w:val="000000"/>
          <w:sz w:val="24"/>
          <w:szCs w:val="24"/>
        </w:rPr>
        <w:t>Это «что-то» сладкое</w:t>
      </w:r>
      <w:r w:rsidRPr="000D5A19">
        <w:rPr>
          <w:rFonts w:ascii="Times New Roman" w:hAnsi="Times New Roman" w:cs="Times New Roman"/>
          <w:sz w:val="24"/>
          <w:szCs w:val="24"/>
          <w:u w:val="single"/>
        </w:rPr>
        <w:t>,</w:t>
      </w:r>
    </w:p>
    <w:p w:rsidR="00742AE5" w:rsidRPr="000D5A19" w:rsidRDefault="00742AE5" w:rsidP="000D5A1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color w:val="000000"/>
          <w:sz w:val="24"/>
          <w:szCs w:val="24"/>
        </w:rPr>
        <w:t>Круглое и гладкое.</w:t>
      </w:r>
    </w:p>
    <w:p w:rsidR="00742AE5" w:rsidRPr="000D5A19" w:rsidRDefault="00742AE5" w:rsidP="000D5A1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color w:val="000000"/>
          <w:sz w:val="24"/>
          <w:szCs w:val="24"/>
        </w:rPr>
        <w:t>Много-много притащу,</w:t>
      </w:r>
    </w:p>
    <w:p w:rsidR="00742AE5" w:rsidRPr="000D5A19" w:rsidRDefault="00742AE5" w:rsidP="000D5A1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color w:val="000000"/>
          <w:sz w:val="24"/>
          <w:szCs w:val="24"/>
        </w:rPr>
        <w:t>Всех вас сразу угощу!</w:t>
      </w:r>
    </w:p>
    <w:p w:rsidR="00742AE5" w:rsidRPr="000D5A19" w:rsidRDefault="00742AE5" w:rsidP="000D5A1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color w:val="000000"/>
          <w:sz w:val="24"/>
          <w:szCs w:val="24"/>
        </w:rPr>
        <w:t>Это «что-то»  сладкое,</w:t>
      </w:r>
    </w:p>
    <w:p w:rsidR="00ED0F1E" w:rsidRPr="000D5A19" w:rsidRDefault="00742AE5" w:rsidP="000D5A1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color w:val="000000"/>
          <w:sz w:val="24"/>
          <w:szCs w:val="24"/>
        </w:rPr>
        <w:t>Круглое и гладкое.</w:t>
      </w:r>
    </w:p>
    <w:p w:rsidR="00ED0F1E" w:rsidRPr="000D5A19" w:rsidRDefault="00742AE5" w:rsidP="000D5A19">
      <w:pPr>
        <w:ind w:left="200" w:right="20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Ведущий. </w:t>
      </w:r>
      <w:r w:rsidR="00ED0F1E" w:rsidRPr="000D5A19">
        <w:rPr>
          <w:rFonts w:ascii="Times New Roman" w:hAnsi="Times New Roman" w:cs="Times New Roman"/>
          <w:color w:val="000000"/>
          <w:sz w:val="24"/>
          <w:szCs w:val="24"/>
        </w:rPr>
        <w:t>Ребята, угадайте, что же это - круглое да гладкое</w:t>
      </w:r>
      <w:r w:rsidR="00ED0F1E" w:rsidRPr="000D5A19">
        <w:rPr>
          <w:rFonts w:ascii="Times New Roman" w:hAnsi="Times New Roman" w:cs="Times New Roman"/>
          <w:i/>
          <w:color w:val="000000"/>
          <w:sz w:val="24"/>
          <w:szCs w:val="24"/>
        </w:rPr>
        <w:t>. (Дети отвечают.)</w:t>
      </w:r>
    </w:p>
    <w:p w:rsidR="00ED0F1E" w:rsidRPr="000D5A19" w:rsidRDefault="00ED0F1E" w:rsidP="000D5A19">
      <w:pPr>
        <w:ind w:left="200" w:right="20"/>
        <w:rPr>
          <w:ins w:id="0" w:author="Unknown"/>
          <w:rFonts w:ascii="Times New Roman" w:hAnsi="Times New Roman" w:cs="Times New Roman"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color w:val="000000"/>
          <w:sz w:val="24"/>
          <w:szCs w:val="24"/>
        </w:rPr>
        <w:t>Да тут, не одно яблоко, а целая корзина - на всех хва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softHyphen/>
        <w:t>тит.</w:t>
      </w:r>
    </w:p>
    <w:p w:rsidR="00ED0F1E" w:rsidRPr="000D5A19" w:rsidRDefault="00ED0F1E" w:rsidP="000D5A19">
      <w:pPr>
        <w:ind w:left="1160" w:right="1500"/>
        <w:rPr>
          <w:rFonts w:ascii="Times New Roman" w:hAnsi="Times New Roman" w:cs="Times New Roman"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color w:val="000000"/>
          <w:sz w:val="24"/>
          <w:szCs w:val="24"/>
        </w:rPr>
        <w:t>А вот вам ещё веселая загадка,</w:t>
      </w:r>
      <w:r w:rsidR="004D1FCE" w:rsidRPr="004D1FCE">
        <w:rPr>
          <w:noProof/>
          <w:lang w:eastAsia="ru-RU"/>
        </w:rPr>
        <w:t xml:space="preserve"> </w:t>
      </w:r>
    </w:p>
    <w:p w:rsidR="00ED0F1E" w:rsidRPr="000D5A19" w:rsidRDefault="003B4406" w:rsidP="000D5A19">
      <w:pPr>
        <w:ind w:left="1160" w:right="150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3459480</wp:posOffset>
            </wp:positionH>
            <wp:positionV relativeFrom="paragraph">
              <wp:posOffset>3810</wp:posOffset>
            </wp:positionV>
            <wp:extent cx="1524635" cy="1471930"/>
            <wp:effectExtent l="19050" t="0" r="0" b="0"/>
            <wp:wrapTight wrapText="bothSides">
              <wp:wrapPolygon edited="0">
                <wp:start x="6107" y="1623"/>
                <wp:lineTo x="3096" y="1828"/>
                <wp:lineTo x="467" y="3485"/>
                <wp:lineTo x="520" y="5461"/>
                <wp:lineTo x="1637" y="10096"/>
                <wp:lineTo x="1765" y="16302"/>
                <wp:lineTo x="4407" y="19429"/>
                <wp:lineTo x="6284" y="19652"/>
                <wp:lineTo x="7295" y="20335"/>
                <wp:lineTo x="7563" y="20367"/>
                <wp:lineTo x="10780" y="20749"/>
                <wp:lineTo x="11049" y="20781"/>
                <wp:lineTo x="12719" y="20417"/>
                <wp:lineTo x="14864" y="20672"/>
                <wp:lineTo x="19492" y="18126"/>
                <wp:lineTo x="19378" y="16706"/>
                <wp:lineTo x="19646" y="16738"/>
                <wp:lineTo x="20582" y="13191"/>
                <wp:lineTo x="20406" y="12326"/>
                <wp:lineTo x="21158" y="10445"/>
                <wp:lineTo x="20300" y="8374"/>
                <wp:lineTo x="16555" y="5396"/>
                <wp:lineTo x="11738" y="2292"/>
                <wp:lineTo x="6107" y="1623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207443" flipH="1">
                      <a:off x="0" y="0"/>
                      <a:ext cx="1524635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D0F1E" w:rsidRPr="000D5A19">
        <w:rPr>
          <w:rFonts w:ascii="Times New Roman" w:hAnsi="Times New Roman" w:cs="Times New Roman"/>
          <w:color w:val="000000"/>
          <w:sz w:val="24"/>
          <w:szCs w:val="24"/>
        </w:rPr>
        <w:t xml:space="preserve">Отгадка </w:t>
      </w:r>
      <w:proofErr w:type="gramStart"/>
      <w:r w:rsidR="00ED0F1E" w:rsidRPr="000D5A19">
        <w:rPr>
          <w:rFonts w:ascii="Times New Roman" w:hAnsi="Times New Roman" w:cs="Times New Roman"/>
          <w:color w:val="000000"/>
          <w:sz w:val="24"/>
          <w:szCs w:val="24"/>
        </w:rPr>
        <w:t>у</w:t>
      </w:r>
      <w:proofErr w:type="gramEnd"/>
      <w:r w:rsidR="00ED0F1E" w:rsidRPr="000D5A19">
        <w:rPr>
          <w:rFonts w:ascii="Times New Roman" w:hAnsi="Times New Roman" w:cs="Times New Roman"/>
          <w:color w:val="000000"/>
          <w:sz w:val="24"/>
          <w:szCs w:val="24"/>
        </w:rPr>
        <w:t xml:space="preserve"> ней очень сладка.</w:t>
      </w:r>
    </w:p>
    <w:p w:rsidR="00ED0F1E" w:rsidRPr="000D5A19" w:rsidRDefault="00ED0F1E" w:rsidP="000D5A19">
      <w:pPr>
        <w:ind w:left="1160" w:right="1500"/>
        <w:rPr>
          <w:rFonts w:ascii="Times New Roman" w:hAnsi="Times New Roman" w:cs="Times New Roman"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color w:val="000000"/>
          <w:sz w:val="24"/>
          <w:szCs w:val="24"/>
        </w:rPr>
        <w:t xml:space="preserve">Начинается </w:t>
      </w:r>
      <w:proofErr w:type="gramStart"/>
      <w:r w:rsidRPr="000D5A19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0D5A19">
        <w:rPr>
          <w:rFonts w:ascii="Times New Roman" w:hAnsi="Times New Roman" w:cs="Times New Roman"/>
          <w:color w:val="000000"/>
          <w:sz w:val="24"/>
          <w:szCs w:val="24"/>
        </w:rPr>
        <w:t xml:space="preserve"> Я,</w:t>
      </w:r>
    </w:p>
    <w:p w:rsidR="00ED0F1E" w:rsidRPr="000D5A19" w:rsidRDefault="00ED0F1E" w:rsidP="000D5A19">
      <w:pPr>
        <w:ind w:right="1500" w:firstLine="1160"/>
        <w:rPr>
          <w:rFonts w:ascii="Times New Roman" w:hAnsi="Times New Roman" w:cs="Times New Roman"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color w:val="000000"/>
          <w:sz w:val="24"/>
          <w:szCs w:val="24"/>
        </w:rPr>
        <w:t xml:space="preserve">И кончается </w:t>
      </w:r>
      <w:proofErr w:type="gramStart"/>
      <w:r w:rsidRPr="000D5A19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0D5A19">
        <w:rPr>
          <w:rFonts w:ascii="Times New Roman" w:hAnsi="Times New Roman" w:cs="Times New Roman"/>
          <w:color w:val="000000"/>
          <w:sz w:val="24"/>
          <w:szCs w:val="24"/>
        </w:rPr>
        <w:t xml:space="preserve"> Я,</w:t>
      </w:r>
    </w:p>
    <w:p w:rsidR="00ED0F1E" w:rsidRPr="000D5A19" w:rsidRDefault="00ED0F1E" w:rsidP="000D5A19">
      <w:pPr>
        <w:ind w:left="1160" w:right="1500"/>
        <w:rPr>
          <w:rFonts w:ascii="Times New Roman" w:hAnsi="Times New Roman" w:cs="Times New Roman"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color w:val="000000"/>
          <w:sz w:val="24"/>
          <w:szCs w:val="24"/>
        </w:rPr>
        <w:t>И на каждой ветке - детки,</w:t>
      </w:r>
    </w:p>
    <w:p w:rsidR="00ED0F1E" w:rsidRPr="000D5A19" w:rsidRDefault="00ED0F1E" w:rsidP="000D5A19">
      <w:pPr>
        <w:ind w:left="1160" w:right="1500"/>
        <w:rPr>
          <w:rFonts w:ascii="Times New Roman" w:hAnsi="Times New Roman" w:cs="Times New Roman"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color w:val="000000"/>
          <w:sz w:val="24"/>
          <w:szCs w:val="24"/>
        </w:rPr>
        <w:t>Детки тоже с буквы Я.</w:t>
      </w:r>
    </w:p>
    <w:p w:rsidR="00742AE5" w:rsidRPr="000D5A19" w:rsidRDefault="00ED0F1E" w:rsidP="000D5A19">
      <w:pPr>
        <w:ind w:left="20" w:right="20" w:firstLine="220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color w:val="000000"/>
          <w:sz w:val="24"/>
          <w:szCs w:val="24"/>
        </w:rPr>
        <w:t>Правильно! Это яблоня, а детки - яблоки</w:t>
      </w:r>
      <w:proofErr w:type="gramStart"/>
      <w:r w:rsidRPr="000D5A19">
        <w:rPr>
          <w:rFonts w:ascii="Times New Roman" w:hAnsi="Times New Roman" w:cs="Times New Roman"/>
          <w:i/>
          <w:color w:val="000000"/>
          <w:sz w:val="24"/>
          <w:szCs w:val="24"/>
        </w:rPr>
        <w:t>.(</w:t>
      </w:r>
      <w:proofErr w:type="gramEnd"/>
      <w:r w:rsidRPr="000D5A19">
        <w:rPr>
          <w:rFonts w:ascii="Times New Roman" w:hAnsi="Times New Roman" w:cs="Times New Roman"/>
          <w:i/>
          <w:color w:val="000000"/>
          <w:sz w:val="24"/>
          <w:szCs w:val="24"/>
        </w:rPr>
        <w:t>на сцене яблонька с яблоками)</w:t>
      </w:r>
      <w:r w:rsidR="00742AE5" w:rsidRPr="000D5A19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106427" w:rsidRPr="000D5A19" w:rsidRDefault="00106427" w:rsidP="000D5A19">
      <w:pPr>
        <w:ind w:left="20" w:right="20" w:firstLine="220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12937" cy="3155593"/>
            <wp:effectExtent l="19050" t="0" r="0" b="0"/>
            <wp:docPr id="11" name="Рисунок 5" descr="G:\Фото разные\4 класс\ЯБЛОКИ\DSC0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разные\4 класс\ЯБЛОКИ\DSC024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864" cy="315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F1E" w:rsidRPr="000D5A19" w:rsidRDefault="00742AE5" w:rsidP="000D5A19">
      <w:pPr>
        <w:spacing w:line="360" w:lineRule="auto"/>
        <w:ind w:left="200" w:right="20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color w:val="000000"/>
          <w:sz w:val="24"/>
          <w:szCs w:val="24"/>
        </w:rPr>
        <w:t>Чему будут посвящены наши посиделки?</w:t>
      </w:r>
      <w:r w:rsidRPr="000D5A1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(Дети отвечают.)</w:t>
      </w:r>
    </w:p>
    <w:p w:rsidR="00ED0F1E" w:rsidRPr="00C7257A" w:rsidRDefault="00ED0F1E" w:rsidP="00C7257A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Ведущий. 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t>Да, действительно наши посиделки по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softHyphen/>
        <w:t>священы, казалось бы, самому обычному, знакомому всем яблоку. Но, оказывается, оно скрывает в себе много тайн, о которых мы сегодня и узнаем.</w:t>
      </w:r>
      <w:r w:rsidRPr="000D5A19">
        <w:rPr>
          <w:rFonts w:ascii="Times New Roman" w:hAnsi="Times New Roman" w:cs="Times New Roman"/>
          <w:sz w:val="24"/>
          <w:szCs w:val="24"/>
        </w:rPr>
        <w:t xml:space="preserve"> Первое упоминание о яблоке мы встречаем в Библии. Именно оттуда пришла традиция отмечать один из народных праздников, который приходится на 19 августа. Что это за праздник?</w:t>
      </w:r>
    </w:p>
    <w:p w:rsidR="00ED0F1E" w:rsidRPr="000D5A19" w:rsidRDefault="00ED0F1E" w:rsidP="000D5A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D5A19">
        <w:rPr>
          <w:rFonts w:ascii="Times New Roman" w:hAnsi="Times New Roman" w:cs="Times New Roman"/>
          <w:b/>
          <w:bCs/>
          <w:sz w:val="24"/>
          <w:szCs w:val="24"/>
        </w:rPr>
        <w:t>Ученик</w:t>
      </w:r>
      <w:r w:rsidR="003B7F92" w:rsidRPr="000D5A1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D5A19">
        <w:rPr>
          <w:rFonts w:ascii="Times New Roman" w:hAnsi="Times New Roman" w:cs="Times New Roman"/>
          <w:sz w:val="24"/>
          <w:szCs w:val="24"/>
        </w:rPr>
        <w:t> 19 августа - Яблочный спас. В этот день люди приносят в церковь яблоки для освещения, пекут с яблоками пироги. В деревне, считалось неприличным, есть яблоки раньше Яблочного спаса. Лишь отведав освященных плодов, можно было снимать их с дерева и есть. На Спасов день вся деревня пахла яблоками. Несли яблоки в церковь узлами и корзинками, а на базарах продавали возами.</w:t>
      </w:r>
    </w:p>
    <w:p w:rsidR="00ED0F1E" w:rsidRPr="000D5A19" w:rsidRDefault="003B7F92" w:rsidP="000D5A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D5A1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Ведущий. </w:t>
      </w:r>
      <w:r w:rsidR="00ED0F1E" w:rsidRPr="000D5A19">
        <w:rPr>
          <w:rFonts w:ascii="Times New Roman" w:hAnsi="Times New Roman" w:cs="Times New Roman"/>
          <w:sz w:val="24"/>
          <w:szCs w:val="24"/>
        </w:rPr>
        <w:t>Сегодня у нас в гостях известные историки…</w:t>
      </w:r>
      <w:r w:rsidRPr="000D5A19">
        <w:rPr>
          <w:rFonts w:ascii="Times New Roman" w:hAnsi="Times New Roman" w:cs="Times New Roman"/>
          <w:sz w:val="24"/>
          <w:szCs w:val="24"/>
        </w:rPr>
        <w:t>(называет ФИ)</w:t>
      </w:r>
      <w:proofErr w:type="gramStart"/>
      <w:r w:rsidRPr="000D5A19">
        <w:rPr>
          <w:rFonts w:ascii="Times New Roman" w:hAnsi="Times New Roman" w:cs="Times New Roman"/>
          <w:sz w:val="24"/>
          <w:szCs w:val="24"/>
        </w:rPr>
        <w:t>.</w:t>
      </w:r>
      <w:r w:rsidR="00ED0F1E" w:rsidRPr="000D5A19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ED0F1E" w:rsidRPr="000D5A19">
        <w:rPr>
          <w:rFonts w:ascii="Times New Roman" w:hAnsi="Times New Roman" w:cs="Times New Roman"/>
          <w:sz w:val="24"/>
          <w:szCs w:val="24"/>
        </w:rPr>
        <w:t>ни поведают нам о том, как давно человек отведал вкусного яблока.</w:t>
      </w:r>
    </w:p>
    <w:p w:rsidR="00106427" w:rsidRPr="000D5A19" w:rsidRDefault="00ED0F1E" w:rsidP="000D5A1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lastRenderedPageBreak/>
        <w:t>Выступают Историки</w:t>
      </w:r>
      <w:r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>.</w:t>
      </w:r>
      <w:r w:rsidR="00C7257A">
        <w:rPr>
          <w:rFonts w:ascii="Times New Roman" w:hAnsi="Times New Roman" w:cs="Times New Roman"/>
          <w:bCs/>
          <w:i/>
          <w:color w:val="000000"/>
          <w:sz w:val="24"/>
          <w:szCs w:val="24"/>
        </w:rPr>
        <w:t>(</w:t>
      </w:r>
      <w:r w:rsidR="00106427"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>2</w:t>
      </w:r>
      <w:r w:rsidR="003B7F92"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ребёнка одеты в костюмы учёных)</w:t>
      </w:r>
    </w:p>
    <w:p w:rsidR="00106427" w:rsidRDefault="00106427" w:rsidP="000D5A1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/>
          <w:bCs/>
          <w:color w:val="000000"/>
          <w:sz w:val="24"/>
          <w:szCs w:val="24"/>
        </w:rPr>
        <w:t>1)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t>В лиственных и даже сосновых лесах Европы можно встретить невысокое древо с округлой кроной, ко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softHyphen/>
        <w:t>торое каждую весну, еще до появления листвы, сплошь покрывается</w:t>
      </w:r>
    </w:p>
    <w:p w:rsidR="00C7257A" w:rsidRPr="003B4406" w:rsidRDefault="00C7257A" w:rsidP="000D5A1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A19">
        <w:rPr>
          <w:rFonts w:ascii="Times New Roman" w:hAnsi="Times New Roman" w:cs="Times New Roman"/>
          <w:color w:val="000000"/>
          <w:sz w:val="24"/>
          <w:szCs w:val="24"/>
        </w:rPr>
        <w:t>молочно-розовыми цветами. Это дикая яб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softHyphen/>
        <w:t>лоня - дерево, на которое еще в глубокой древности об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softHyphen/>
        <w:t>ратил внимание человек, так как плоды его довольно быс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softHyphen/>
        <w:t>тро созревают, легкодоступны и хорошо сохраняются зи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softHyphen/>
        <w:t>мой в опавшей листве.</w:t>
      </w:r>
    </w:p>
    <w:p w:rsidR="00106427" w:rsidRPr="000D5A19" w:rsidRDefault="00106427" w:rsidP="000D5A1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Cs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12345" cy="3958669"/>
            <wp:effectExtent l="19050" t="0" r="0" b="0"/>
            <wp:docPr id="12" name="Рисунок 6" descr="G:\Фото разные\4 класс\ЯБЛОКИ\DSC0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разные\4 класс\ЯБЛОКИ\DSC024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508" cy="395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427" w:rsidRPr="000D5A19" w:rsidRDefault="00ED0F1E" w:rsidP="000D5A1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A19">
        <w:rPr>
          <w:rFonts w:ascii="Times New Roman" w:hAnsi="Times New Roman" w:cs="Times New Roman"/>
          <w:color w:val="000000"/>
          <w:sz w:val="24"/>
          <w:szCs w:val="24"/>
        </w:rPr>
        <w:t>Более четырех тысяч лет назад древние греки научи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softHyphen/>
        <w:t>лись возделывать яблони в садах. Вслед за ними яблони стали выращивать в странах Западной Европы, а затем и по всему миру. В Х1-ХИ веках культурные яблони появи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softHyphen/>
        <w:t>лись в монастырских садах Киевской Руси. Особенно сла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softHyphen/>
        <w:t>вился ими сад Киево-Печерской лавры, заложенный в 1051 году Ярославом Мудрым.</w:t>
      </w:r>
    </w:p>
    <w:p w:rsidR="00ED0F1E" w:rsidRPr="00C7257A" w:rsidRDefault="00C7257A" w:rsidP="00C7257A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ED0F1E" w:rsidRPr="000D5A19">
        <w:rPr>
          <w:rFonts w:ascii="Times New Roman" w:hAnsi="Times New Roman" w:cs="Times New Roman"/>
          <w:color w:val="000000"/>
          <w:sz w:val="24"/>
          <w:szCs w:val="24"/>
        </w:rPr>
        <w:t>В нашей стране специалисты насчитывают почти десять тысяч культурных сортов и до семидесяти видов дикора</w:t>
      </w:r>
      <w:r w:rsidR="00ED0F1E" w:rsidRPr="000D5A19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стущих яблонь. </w:t>
      </w:r>
      <w:proofErr w:type="gramStart"/>
      <w:r w:rsidR="00ED0F1E" w:rsidRPr="000D5A19">
        <w:rPr>
          <w:rFonts w:ascii="Times New Roman" w:hAnsi="Times New Roman" w:cs="Times New Roman"/>
          <w:color w:val="000000"/>
          <w:sz w:val="24"/>
          <w:szCs w:val="24"/>
        </w:rPr>
        <w:t>Они прижились на огромной территории России - от северных до южных границ, от Балтики до Приморского края, а плоды их прочно вошли в наш раци</w:t>
      </w:r>
      <w:r w:rsidR="00ED0F1E" w:rsidRPr="000D5A19">
        <w:rPr>
          <w:rFonts w:ascii="Times New Roman" w:hAnsi="Times New Roman" w:cs="Times New Roman"/>
          <w:color w:val="000000"/>
          <w:sz w:val="24"/>
          <w:szCs w:val="24"/>
        </w:rPr>
        <w:softHyphen/>
        <w:t>он.</w:t>
      </w:r>
      <w:proofErr w:type="gramEnd"/>
      <w:r w:rsidR="00ED0F1E" w:rsidRPr="000D5A19">
        <w:rPr>
          <w:rFonts w:ascii="Times New Roman" w:hAnsi="Times New Roman" w:cs="Times New Roman"/>
          <w:color w:val="000000"/>
          <w:sz w:val="24"/>
          <w:szCs w:val="24"/>
        </w:rPr>
        <w:t xml:space="preserve"> Ведь яблоки обладают не только хорошими вкусовы</w:t>
      </w:r>
      <w:r w:rsidR="00ED0F1E" w:rsidRPr="000D5A19">
        <w:rPr>
          <w:rFonts w:ascii="Times New Roman" w:hAnsi="Times New Roman" w:cs="Times New Roman"/>
          <w:color w:val="000000"/>
          <w:sz w:val="24"/>
          <w:szCs w:val="24"/>
        </w:rPr>
        <w:softHyphen/>
        <w:t>ми качествами, но и оказывают на человека благотворное влияние, дарят красоту и здоровье, способствуют профи</w:t>
      </w:r>
      <w:r w:rsidR="00ED0F1E" w:rsidRPr="000D5A19">
        <w:rPr>
          <w:rFonts w:ascii="Times New Roman" w:hAnsi="Times New Roman" w:cs="Times New Roman"/>
          <w:color w:val="000000"/>
          <w:sz w:val="24"/>
          <w:szCs w:val="24"/>
        </w:rPr>
        <w:softHyphen/>
        <w:t>лактике различных недугов.</w:t>
      </w:r>
      <w:r w:rsidR="003B44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D0F1E" w:rsidRPr="000D5A19">
        <w:rPr>
          <w:rFonts w:ascii="Times New Roman" w:hAnsi="Times New Roman" w:cs="Times New Roman"/>
          <w:color w:val="000000"/>
          <w:sz w:val="24"/>
          <w:szCs w:val="24"/>
        </w:rPr>
        <w:t xml:space="preserve">Первые формы яблони возникли задолго до появления человека. Использование же человеком плодов дикорастущей яблони началось не менее пяти </w:t>
      </w:r>
      <w:r w:rsidR="00ED0F1E" w:rsidRPr="000D5A1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тысяч лет назад, о чем свидетельствуют обугленные остатки яблок, найденные при раскопках. Дошедшие до нас изображения яблок на уцелевших памятниках древнего Египта </w:t>
      </w:r>
      <w:r w:rsidR="003B440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3716020</wp:posOffset>
            </wp:positionH>
            <wp:positionV relativeFrom="paragraph">
              <wp:posOffset>847090</wp:posOffset>
            </wp:positionV>
            <wp:extent cx="1975485" cy="1436370"/>
            <wp:effectExtent l="19050" t="0" r="0" b="0"/>
            <wp:wrapTight wrapText="bothSides">
              <wp:wrapPolygon edited="0">
                <wp:start x="14581" y="0"/>
                <wp:lineTo x="6665" y="1719"/>
                <wp:lineTo x="2500" y="3151"/>
                <wp:lineTo x="2500" y="4584"/>
                <wp:lineTo x="208" y="9167"/>
                <wp:lineTo x="-208" y="16042"/>
                <wp:lineTo x="5207" y="18334"/>
                <wp:lineTo x="10206" y="18621"/>
                <wp:lineTo x="12498" y="20340"/>
                <wp:lineTo x="12914" y="20340"/>
                <wp:lineTo x="16039" y="20340"/>
                <wp:lineTo x="16455" y="20340"/>
                <wp:lineTo x="18955" y="18621"/>
                <wp:lineTo x="19163" y="18334"/>
                <wp:lineTo x="21246" y="14037"/>
                <wp:lineTo x="21246" y="13751"/>
                <wp:lineTo x="21454" y="9454"/>
                <wp:lineTo x="21454" y="8881"/>
                <wp:lineTo x="20621" y="5729"/>
                <wp:lineTo x="19996" y="4584"/>
                <wp:lineTo x="16455" y="0"/>
                <wp:lineTo x="14581" y="0"/>
              </wp:wrapPolygon>
            </wp:wrapTight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D0F1E" w:rsidRPr="000D5A19">
        <w:rPr>
          <w:rFonts w:ascii="Times New Roman" w:hAnsi="Times New Roman" w:cs="Times New Roman"/>
          <w:color w:val="000000"/>
          <w:sz w:val="24"/>
          <w:szCs w:val="24"/>
        </w:rPr>
        <w:t>показывают, что яблоня выращивается не менее трех тысяч лет.</w:t>
      </w:r>
    </w:p>
    <w:p w:rsidR="00ED0F1E" w:rsidRPr="00C7257A" w:rsidRDefault="00ED0F1E" w:rsidP="000D5A1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/>
          <w:color w:val="000000"/>
          <w:sz w:val="24"/>
          <w:szCs w:val="24"/>
        </w:rPr>
        <w:t>Ученик</w:t>
      </w:r>
      <w:r w:rsidR="003B7F92" w:rsidRPr="000D5A19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C7257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t>Само с кулачок,</w:t>
      </w:r>
      <w:r w:rsidR="004D1FCE" w:rsidRPr="004D1FCE">
        <w:rPr>
          <w:noProof/>
          <w:lang w:eastAsia="ru-RU"/>
        </w:rPr>
        <w:t xml:space="preserve"> </w:t>
      </w:r>
    </w:p>
    <w:p w:rsidR="00ED0F1E" w:rsidRPr="000D5A19" w:rsidRDefault="00C7257A" w:rsidP="000D5A1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</w:t>
      </w:r>
      <w:r w:rsidR="00ED0F1E" w:rsidRPr="000D5A19">
        <w:rPr>
          <w:rFonts w:ascii="Times New Roman" w:hAnsi="Times New Roman" w:cs="Times New Roman"/>
          <w:color w:val="000000"/>
          <w:sz w:val="24"/>
          <w:szCs w:val="24"/>
        </w:rPr>
        <w:t>Красный бочок,</w:t>
      </w:r>
    </w:p>
    <w:p w:rsidR="00ED0F1E" w:rsidRPr="000D5A19" w:rsidRDefault="00C7257A" w:rsidP="000D5A1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</w:t>
      </w:r>
      <w:r w:rsidR="00ED0F1E" w:rsidRPr="000D5A19">
        <w:rPr>
          <w:rFonts w:ascii="Times New Roman" w:hAnsi="Times New Roman" w:cs="Times New Roman"/>
          <w:color w:val="000000"/>
          <w:sz w:val="24"/>
          <w:szCs w:val="24"/>
        </w:rPr>
        <w:t>Потрогаешь - гладко,</w:t>
      </w:r>
    </w:p>
    <w:p w:rsidR="00ED0F1E" w:rsidRPr="000D5A19" w:rsidRDefault="00C7257A" w:rsidP="000D5A1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</w:t>
      </w:r>
      <w:r w:rsidR="00ED0F1E" w:rsidRPr="000D5A19">
        <w:rPr>
          <w:rFonts w:ascii="Times New Roman" w:hAnsi="Times New Roman" w:cs="Times New Roman"/>
          <w:color w:val="000000"/>
          <w:sz w:val="24"/>
          <w:szCs w:val="24"/>
        </w:rPr>
        <w:t>А откусишь - сладко. (Яблоко.)</w:t>
      </w:r>
    </w:p>
    <w:p w:rsidR="003B7F92" w:rsidRPr="000D5A19" w:rsidRDefault="00ED0F1E" w:rsidP="000D5A1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A19">
        <w:rPr>
          <w:rFonts w:ascii="Times New Roman" w:hAnsi="Times New Roman" w:cs="Times New Roman"/>
          <w:b/>
          <w:sz w:val="24"/>
          <w:szCs w:val="24"/>
        </w:rPr>
        <w:t>Ведущий</w:t>
      </w:r>
      <w:r w:rsidR="003B7F92" w:rsidRPr="000D5A19">
        <w:rPr>
          <w:rFonts w:ascii="Times New Roman" w:hAnsi="Times New Roman" w:cs="Times New Roman"/>
          <w:b/>
          <w:sz w:val="24"/>
          <w:szCs w:val="24"/>
        </w:rPr>
        <w:t>. А сейчас к</w:t>
      </w:r>
      <w:r w:rsidRPr="000D5A19">
        <w:rPr>
          <w:rFonts w:ascii="Times New Roman" w:hAnsi="Times New Roman" w:cs="Times New Roman"/>
          <w:b/>
          <w:sz w:val="24"/>
          <w:szCs w:val="24"/>
        </w:rPr>
        <w:t xml:space="preserve">онкурс: </w:t>
      </w:r>
      <w:r w:rsidRPr="000D5A19">
        <w:rPr>
          <w:rFonts w:ascii="Times New Roman" w:hAnsi="Times New Roman" w:cs="Times New Roman"/>
          <w:b/>
          <w:sz w:val="24"/>
          <w:szCs w:val="24"/>
          <w:u w:val="single"/>
        </w:rPr>
        <w:t>«Съешь яблоко»</w:t>
      </w:r>
      <w:r w:rsidR="003B7F92" w:rsidRPr="000D5A19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 w:rsidRPr="000D5A19">
        <w:rPr>
          <w:rFonts w:ascii="Times New Roman" w:hAnsi="Times New Roman" w:cs="Times New Roman"/>
          <w:sz w:val="24"/>
          <w:szCs w:val="24"/>
        </w:rPr>
        <w:t xml:space="preserve">Приглашаю желающих. </w:t>
      </w:r>
    </w:p>
    <w:p w:rsidR="00ED0F1E" w:rsidRPr="000D5A19" w:rsidRDefault="00533DFA" w:rsidP="000D5A1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D5A19">
        <w:rPr>
          <w:rFonts w:ascii="Times New Roman" w:hAnsi="Times New Roman" w:cs="Times New Roman"/>
          <w:i/>
          <w:sz w:val="24"/>
          <w:szCs w:val="24"/>
        </w:rPr>
        <w:t>(</w:t>
      </w:r>
      <w:r w:rsidR="00ED0F1E" w:rsidRPr="000D5A19">
        <w:rPr>
          <w:rFonts w:ascii="Times New Roman" w:hAnsi="Times New Roman" w:cs="Times New Roman"/>
          <w:i/>
          <w:sz w:val="24"/>
          <w:szCs w:val="24"/>
        </w:rPr>
        <w:t>На нитке подвешено яблоко надо без помощи рук его съесть</w:t>
      </w:r>
      <w:r w:rsidRPr="000D5A19">
        <w:rPr>
          <w:rFonts w:ascii="Times New Roman" w:hAnsi="Times New Roman" w:cs="Times New Roman"/>
          <w:sz w:val="24"/>
          <w:szCs w:val="24"/>
        </w:rPr>
        <w:t>)</w:t>
      </w:r>
    </w:p>
    <w:p w:rsidR="00ED0F1E" w:rsidRPr="000D5A19" w:rsidRDefault="00106427" w:rsidP="000D5A19">
      <w:pPr>
        <w:rPr>
          <w:rFonts w:ascii="Times New Roman" w:hAnsi="Times New Roman" w:cs="Times New Roman"/>
          <w:b/>
          <w:sz w:val="24"/>
          <w:szCs w:val="24"/>
        </w:rPr>
      </w:pPr>
      <w:r w:rsidRPr="000D5A1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0130" cy="4097793"/>
            <wp:effectExtent l="19050" t="0" r="0" b="0"/>
            <wp:docPr id="13" name="Рисунок 7" descr="G:\Фото разные\4 класс\ЯБЛОКИ\DSC0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разные\4 класс\ЯБЛОКИ\DSC024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9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F1E" w:rsidRPr="00C7257A" w:rsidRDefault="00ED0F1E" w:rsidP="00C7257A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Ведущий. 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t>Действительно, яблоко - очень полез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softHyphen/>
        <w:t>ный фрукт: в нем много витаминов. В народе говорят: «Кто яб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softHyphen/>
        <w:t>локо в день съедает, про того доктор забывает!»</w:t>
      </w:r>
      <w:proofErr w:type="gramStart"/>
      <w:r w:rsidRPr="000D5A19">
        <w:rPr>
          <w:rFonts w:ascii="Times New Roman" w:hAnsi="Times New Roman" w:cs="Times New Roman"/>
          <w:color w:val="000000"/>
          <w:sz w:val="24"/>
          <w:szCs w:val="24"/>
        </w:rPr>
        <w:t>.О</w:t>
      </w:r>
      <w:proofErr w:type="gramEnd"/>
      <w:r w:rsidRPr="000D5A19">
        <w:rPr>
          <w:rFonts w:ascii="Times New Roman" w:hAnsi="Times New Roman" w:cs="Times New Roman"/>
          <w:color w:val="000000"/>
          <w:sz w:val="24"/>
          <w:szCs w:val="24"/>
        </w:rPr>
        <w:t>б этом нам расска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жет врач-диетолог </w:t>
      </w:r>
      <w:r w:rsidRPr="000D5A1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... </w:t>
      </w:r>
    </w:p>
    <w:p w:rsidR="00586F00" w:rsidRPr="000D5A19" w:rsidRDefault="00586F00" w:rsidP="000D5A1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Диетолог</w:t>
      </w:r>
      <w:proofErr w:type="gramStart"/>
      <w:r w:rsidRPr="000D5A19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proofErr w:type="gramEnd"/>
      <w:r w:rsidRPr="000D5A1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>(</w:t>
      </w:r>
      <w:proofErr w:type="gramStart"/>
      <w:r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>р</w:t>
      </w:r>
      <w:proofErr w:type="gramEnd"/>
      <w:r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>ебёнок в костюме доктора</w:t>
      </w:r>
      <w:r w:rsidRPr="000D5A19">
        <w:rPr>
          <w:rFonts w:ascii="Times New Roman" w:hAnsi="Times New Roman" w:cs="Times New Roman"/>
          <w:bCs/>
          <w:color w:val="000000"/>
          <w:sz w:val="24"/>
          <w:szCs w:val="24"/>
        </w:rPr>
        <w:t>)</w:t>
      </w:r>
    </w:p>
    <w:p w:rsidR="00586F00" w:rsidRPr="000D5A19" w:rsidRDefault="00586F00" w:rsidP="000D5A1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color w:val="000000"/>
          <w:sz w:val="24"/>
          <w:szCs w:val="24"/>
        </w:rPr>
        <w:t>Каждый сорт имеет свои особенности и химический состав. Яблоки богаты водой, белками, фрук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softHyphen/>
        <w:t>тозой, клетчаткой, органическими кислотами и минераль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ными веществами, а так же 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витаминами С (аскорбиновая кислота), </w:t>
      </w:r>
      <w:proofErr w:type="gramStart"/>
      <w:r w:rsidRPr="000D5A19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gramEnd"/>
      <w:r w:rsidRPr="000D5A19">
        <w:rPr>
          <w:rFonts w:ascii="Times New Roman" w:hAnsi="Times New Roman" w:cs="Times New Roman"/>
          <w:color w:val="000000"/>
          <w:sz w:val="24"/>
          <w:szCs w:val="24"/>
        </w:rPr>
        <w:t xml:space="preserve"> (рутин), В, (тиамин), В</w:t>
      </w:r>
      <w:r w:rsidRPr="000D5A1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t xml:space="preserve"> (рибофлавин) и други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softHyphen/>
        <w:t>ми. Яблоки используются в свежем и в печеном виде для улучшения пищеварения и обмена веществ, для профи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softHyphen/>
        <w:t>лактики и лечения малокровия. Кашицу из антоновских яблок применяют при лечении бородавок. Стоматологи утверждают, что яблоки, наряду с другими фруктами и овощами, содержащими органические кислоты, предуп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softHyphen/>
        <w:t>реждают развитие кариеса.</w:t>
      </w:r>
    </w:p>
    <w:p w:rsidR="00ED0F1E" w:rsidRPr="00C7257A" w:rsidRDefault="003B4406" w:rsidP="00C7257A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1376680</wp:posOffset>
            </wp:positionH>
            <wp:positionV relativeFrom="paragraph">
              <wp:posOffset>189230</wp:posOffset>
            </wp:positionV>
            <wp:extent cx="4758055" cy="3181985"/>
            <wp:effectExtent l="19050" t="0" r="4445" b="0"/>
            <wp:wrapSquare wrapText="bothSides"/>
            <wp:docPr id="14" name="Рисунок 8" descr="G:\Фото разные\4 класс\ЯБЛОКИ\DSC02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разные\4 класс\ЯБЛОКИ\DSC024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318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0F1E" w:rsidRPr="000D5A19">
        <w:rPr>
          <w:rFonts w:ascii="Times New Roman" w:hAnsi="Times New Roman" w:cs="Times New Roman"/>
          <w:color w:val="000000"/>
          <w:sz w:val="24"/>
          <w:szCs w:val="24"/>
        </w:rPr>
        <w:t xml:space="preserve">- Что же есть в яблоке полезного? Витамины С и </w:t>
      </w:r>
      <w:proofErr w:type="gramStart"/>
      <w:r w:rsidR="00ED0F1E" w:rsidRPr="000D5A19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gramEnd"/>
      <w:r w:rsidR="00ED0F1E" w:rsidRPr="000D5A19">
        <w:rPr>
          <w:rFonts w:ascii="Times New Roman" w:hAnsi="Times New Roman" w:cs="Times New Roman"/>
          <w:color w:val="000000"/>
          <w:sz w:val="24"/>
          <w:szCs w:val="24"/>
        </w:rPr>
        <w:t>, много солей калия, рекомендуемых при заболеваниях сосудов и сердца; пектин, который скрепляет клеточные стенки, выводит из организма соли тяжелых металлов, из- за чего желе, кисели, повидло, джемы включают в повседневный рацион людей, которые работают на химическом заводе.</w:t>
      </w:r>
    </w:p>
    <w:p w:rsidR="00ED0F1E" w:rsidRPr="000D5A19" w:rsidRDefault="003B7F92" w:rsidP="000D5A19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0D5A19">
        <w:rPr>
          <w:rFonts w:ascii="Times New Roman" w:hAnsi="Times New Roman" w:cs="Times New Roman"/>
          <w:b/>
          <w:sz w:val="24"/>
          <w:szCs w:val="24"/>
        </w:rPr>
        <w:t>Ведущий. А сейчас п</w:t>
      </w:r>
      <w:r w:rsidR="00ED0F1E" w:rsidRPr="000D5A1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оиграем в игру </w:t>
      </w:r>
      <w:r w:rsidR="00ED0F1E" w:rsidRPr="000D5A19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“Веселое яблоко”.</w:t>
      </w:r>
    </w:p>
    <w:p w:rsidR="00ED0F1E" w:rsidRPr="000D5A19" w:rsidRDefault="00ED0F1E" w:rsidP="000D5A19">
      <w:pPr>
        <w:spacing w:before="100" w:beforeAutospacing="1" w:after="100" w:afterAutospacing="1" w:line="36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i/>
          <w:color w:val="000000"/>
          <w:sz w:val="24"/>
          <w:szCs w:val="24"/>
        </w:rPr>
        <w:t>Яблоко передают из рук в руки под музыку. У кого яблоко осталось в руках по окончании музыки, исполняет номер.</w:t>
      </w:r>
    </w:p>
    <w:p w:rsidR="00ED0F1E" w:rsidRPr="000D5A19" w:rsidRDefault="00ED0F1E" w:rsidP="000D5A1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Ведущий.</w:t>
      </w:r>
      <w:r w:rsidRPr="000D5A1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t xml:space="preserve">Ребята, поднимите руки, кто сегодня или вчера ел яблоко. </w:t>
      </w:r>
    </w:p>
    <w:p w:rsidR="00ED0F1E" w:rsidRPr="000D5A19" w:rsidRDefault="003B7F92" w:rsidP="000D5A1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>(Дети поднимают рук</w:t>
      </w:r>
      <w:r w:rsidR="00ED0F1E"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>.)</w:t>
      </w:r>
    </w:p>
    <w:p w:rsidR="00ED0F1E" w:rsidRPr="000D5A19" w:rsidRDefault="00ED0F1E" w:rsidP="000D5A1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t>А кто из вас мо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жет сказать, какого сорта было это яблоко? </w:t>
      </w:r>
      <w:r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>(Ответы де</w:t>
      </w:r>
      <w:r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softHyphen/>
        <w:t>тей.)</w:t>
      </w:r>
    </w:p>
    <w:p w:rsidR="003B7F92" w:rsidRPr="000D5A19" w:rsidRDefault="00ED0F1E" w:rsidP="000D5A1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t xml:space="preserve">О некоторых сортах </w:t>
      </w:r>
      <w:r w:rsidR="003B7F92" w:rsidRPr="000D5A19">
        <w:rPr>
          <w:rFonts w:ascii="Times New Roman" w:hAnsi="Times New Roman" w:cs="Times New Roman"/>
          <w:color w:val="000000"/>
          <w:sz w:val="24"/>
          <w:szCs w:val="24"/>
        </w:rPr>
        <w:t>яблок нам сейчас расскажут са</w:t>
      </w:r>
      <w:r w:rsidR="003B7F92" w:rsidRPr="000D5A19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доводы-любители </w:t>
      </w:r>
      <w:r w:rsidR="003B7F92" w:rsidRPr="000D5A1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... </w:t>
      </w:r>
    </w:p>
    <w:p w:rsidR="003B7F92" w:rsidRPr="000D5A19" w:rsidRDefault="003B7F92" w:rsidP="000D5A1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Садовод</w:t>
      </w:r>
      <w:proofErr w:type="gramStart"/>
      <w:r w:rsidRPr="000D5A19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ы</w:t>
      </w:r>
      <w:r w:rsidR="00915F96"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>(</w:t>
      </w:r>
      <w:proofErr w:type="gramEnd"/>
      <w:r w:rsidR="00915F96"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>дети одеты в костюмы садоводов)</w:t>
      </w:r>
    </w:p>
    <w:p w:rsidR="003B7F92" w:rsidRPr="000D5A19" w:rsidRDefault="003B7F92" w:rsidP="000D5A1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color w:val="000000"/>
          <w:sz w:val="24"/>
          <w:szCs w:val="24"/>
        </w:rPr>
        <w:t xml:space="preserve">Вы когда-нибудь видели дикую яблоню? Ветки у нее колючие, плоды мелкие и </w:t>
      </w:r>
      <w:proofErr w:type="gramStart"/>
      <w:r w:rsidRPr="000D5A19">
        <w:rPr>
          <w:rFonts w:ascii="Times New Roman" w:hAnsi="Times New Roman" w:cs="Times New Roman"/>
          <w:color w:val="000000"/>
          <w:sz w:val="24"/>
          <w:szCs w:val="24"/>
        </w:rPr>
        <w:t>кислые - есть не захочешь</w:t>
      </w:r>
      <w:proofErr w:type="gramEnd"/>
      <w:r w:rsidRPr="000D5A19">
        <w:rPr>
          <w:rFonts w:ascii="Times New Roman" w:hAnsi="Times New Roman" w:cs="Times New Roman"/>
          <w:color w:val="000000"/>
          <w:sz w:val="24"/>
          <w:szCs w:val="24"/>
        </w:rPr>
        <w:t>. Но человек приручил это лесное деревце, вы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softHyphen/>
        <w:t>вел сорта с крупными и сочными плодами. Самые кра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softHyphen/>
        <w:t>сивые, самые крупные яблоки растут в Алма-Ате, в Казах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стане. 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Название им - апорт. Плоды апорта темно-красные, крупные - за раз такое яблоко и не съешь</w:t>
      </w:r>
      <w:r w:rsidR="00C7257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t>Другая необычная яблоня обитает в Сибири, возле го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softHyphen/>
        <w:t>рода Иркутска и за озером Байкал. В местных лесах из-за холода не растут ни дуб, ни клен. А яблоня живет! Толь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softHyphen/>
        <w:t>ко яблочки у нее мелкие, как ягоды смородины. За это на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softHyphen/>
        <w:t>зывают яблоню ягодной. Летом яблочки кислые и жест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softHyphen/>
        <w:t>кие, зимой, после морозов, становятся сладкими и вязки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softHyphen/>
        <w:t>ми. Нет в мире другой такой яблони, которая могла бы жить в таком суровом краю!</w:t>
      </w:r>
    </w:p>
    <w:p w:rsidR="00586F00" w:rsidRPr="000D5A19" w:rsidRDefault="004D1FCE" w:rsidP="000D5A1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165735</wp:posOffset>
            </wp:positionV>
            <wp:extent cx="5210175" cy="3491230"/>
            <wp:effectExtent l="19050" t="0" r="9525" b="0"/>
            <wp:wrapSquare wrapText="bothSides"/>
            <wp:docPr id="16" name="Рисунок 10" descr="G:\Фото разные\4 класс\ЯБЛОКИ\DSC02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разные\4 класс\ЯБЛОКИ\DSC024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9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F00" w:rsidRPr="000D5A19" w:rsidRDefault="00586F00" w:rsidP="000D5A19">
      <w:pPr>
        <w:spacing w:before="100" w:beforeAutospacing="1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86F00" w:rsidRPr="000D5A19" w:rsidRDefault="00586F00" w:rsidP="000D5A19">
      <w:pPr>
        <w:spacing w:before="100" w:beforeAutospacing="1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86F00" w:rsidRPr="000D5A19" w:rsidRDefault="00586F00" w:rsidP="000D5A19">
      <w:pPr>
        <w:spacing w:before="100" w:beforeAutospacing="1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86F00" w:rsidRPr="000D5A19" w:rsidRDefault="00586F00" w:rsidP="000D5A19">
      <w:pPr>
        <w:spacing w:before="100" w:beforeAutospacing="1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86F00" w:rsidRPr="000D5A19" w:rsidRDefault="00586F00" w:rsidP="000D5A19">
      <w:pPr>
        <w:spacing w:before="100" w:beforeAutospacing="1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86F00" w:rsidRPr="000D5A19" w:rsidRDefault="00586F00" w:rsidP="000D5A19">
      <w:pPr>
        <w:spacing w:before="100" w:beforeAutospacing="1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86F00" w:rsidRPr="000D5A19" w:rsidRDefault="00586F00" w:rsidP="000D5A19">
      <w:pPr>
        <w:spacing w:before="100" w:beforeAutospacing="1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86F00" w:rsidRPr="000D5A19" w:rsidRDefault="00586F00" w:rsidP="000D5A19">
      <w:pPr>
        <w:spacing w:before="100" w:beforeAutospacing="1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86F00" w:rsidRPr="000D5A19" w:rsidRDefault="00586F00" w:rsidP="000D5A19">
      <w:pPr>
        <w:spacing w:before="100" w:beforeAutospacing="1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B7F92" w:rsidRPr="000D5A19" w:rsidRDefault="003B7F92" w:rsidP="00C7257A">
      <w:pPr>
        <w:spacing w:before="100" w:beforeAutospacing="1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/>
          <w:color w:val="000000"/>
          <w:sz w:val="24"/>
          <w:szCs w:val="24"/>
        </w:rPr>
        <w:t>Ведущий.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t xml:space="preserve"> Родина яблони - Кавказ и Средняя Азия. Люди вывели более 20 тысяч сортов яблок. На весь мир славятся Антоновка, Джонатан, Голден делишес, Боровинка, Старкинг, Анис, Грушовка.</w:t>
      </w:r>
      <w:r w:rsidR="00C725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t>Какие ещё сорта вы знаете?</w:t>
      </w:r>
      <w:r w:rsidR="00915F96" w:rsidRPr="000D5A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t>(выступления детей</w:t>
      </w:r>
      <w:r w:rsidR="00915F96" w:rsidRPr="000D5A19">
        <w:rPr>
          <w:rFonts w:ascii="Times New Roman" w:hAnsi="Times New Roman" w:cs="Times New Roman"/>
          <w:color w:val="000000"/>
          <w:sz w:val="24"/>
          <w:szCs w:val="24"/>
        </w:rPr>
        <w:t xml:space="preserve"> со своими творческими работами о сортах яблок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3B7F92" w:rsidRDefault="003B7F92" w:rsidP="000D5A19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/>
          <w:color w:val="000000"/>
          <w:sz w:val="24"/>
          <w:szCs w:val="24"/>
        </w:rPr>
        <w:t>Ведущий.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t xml:space="preserve"> Яблоня - одно из самых распространенных плодовых растений. Ее выращивают для получения вкусных, сочных плодов, которые называют яблоками. По величине, форме, вкусу и особенно окраске плоды яблони различны. Каких только яблок нет осенью на базарах! От маленьких, не больше грецкого ореха (их часто называют китайками), </w:t>
      </w:r>
      <w:proofErr w:type="gramStart"/>
      <w:r w:rsidRPr="000D5A19">
        <w:rPr>
          <w:rFonts w:ascii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0D5A19">
        <w:rPr>
          <w:rFonts w:ascii="Times New Roman" w:hAnsi="Times New Roman" w:cs="Times New Roman"/>
          <w:color w:val="000000"/>
          <w:sz w:val="24"/>
          <w:szCs w:val="24"/>
        </w:rPr>
        <w:t xml:space="preserve"> крупных, со здоровенный кулак. Окраска их желтая, зеленая, красная, почти белая, в полоску и в крапинку, с яркими бочками и тонким, будто нарисованным акварелью румянцем.</w:t>
      </w:r>
    </w:p>
    <w:p w:rsidR="004D1FCE" w:rsidRPr="000D5A19" w:rsidRDefault="004D1FCE" w:rsidP="004D1F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5A19">
        <w:rPr>
          <w:rFonts w:ascii="Times New Roman" w:hAnsi="Times New Roman" w:cs="Times New Roman"/>
          <w:b/>
          <w:sz w:val="24"/>
          <w:szCs w:val="24"/>
        </w:rPr>
        <w:t>Ученик.</w:t>
      </w:r>
    </w:p>
    <w:p w:rsidR="004D1FCE" w:rsidRPr="000D5A19" w:rsidRDefault="004D1FCE" w:rsidP="004D1FCE">
      <w:pPr>
        <w:spacing w:before="100" w:beforeAutospacing="1"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color w:val="000000"/>
          <w:sz w:val="24"/>
          <w:szCs w:val="24"/>
        </w:rPr>
        <w:lastRenderedPageBreak/>
        <w:t>Яблоко спелое, красное, сладкое, 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br/>
        <w:t>Яблоко хрусткое, с кожицей гладкою.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br/>
        <w:t>Яблоко я пополам разломлю,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br/>
        <w:t>Яблоко с другом своим разделю.</w:t>
      </w:r>
    </w:p>
    <w:p w:rsidR="003B7F92" w:rsidRPr="000D5A19" w:rsidRDefault="003B7F92" w:rsidP="000D5A1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Ведущий. </w:t>
      </w:r>
      <w:r w:rsidR="00915F96" w:rsidRPr="000D5A19">
        <w:rPr>
          <w:rFonts w:ascii="Times New Roman" w:hAnsi="Times New Roman" w:cs="Times New Roman"/>
          <w:color w:val="000000"/>
          <w:sz w:val="24"/>
          <w:szCs w:val="24"/>
        </w:rPr>
        <w:t>А сейчас к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t xml:space="preserve">онкурс </w:t>
      </w:r>
      <w:r w:rsidRPr="000D5A19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«</w:t>
      </w:r>
      <w:r w:rsidR="00EF7084" w:rsidRPr="000D5A19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Кто быстрее!» </w:t>
      </w:r>
      <w:r w:rsidR="00EF7084" w:rsidRPr="000D5A19">
        <w:rPr>
          <w:rFonts w:ascii="Times New Roman" w:hAnsi="Times New Roman" w:cs="Times New Roman"/>
          <w:i/>
          <w:color w:val="000000"/>
          <w:sz w:val="24"/>
          <w:szCs w:val="24"/>
        </w:rPr>
        <w:t>(дети получают половину яблока, кто съест его быстрее, тот победил)</w:t>
      </w:r>
    </w:p>
    <w:p w:rsidR="000D5A19" w:rsidRPr="000D5A19" w:rsidRDefault="000D5A19" w:rsidP="003B4406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01557" cy="3348842"/>
            <wp:effectExtent l="19050" t="0" r="8593" b="0"/>
            <wp:docPr id="25" name="Рисунок 18" descr="G:\Фото разные\4 класс\ЯБЛОКИ\DSC0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Фото разные\4 класс\ЯБЛОКИ\DSC025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720" cy="335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F92" w:rsidRPr="00C7257A" w:rsidRDefault="004D1FCE" w:rsidP="00C7257A">
      <w:pPr>
        <w:shd w:val="clear" w:color="auto" w:fill="FFFFFF"/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4265295</wp:posOffset>
            </wp:positionH>
            <wp:positionV relativeFrom="paragraph">
              <wp:posOffset>116840</wp:posOffset>
            </wp:positionV>
            <wp:extent cx="1011555" cy="977900"/>
            <wp:effectExtent l="57150" t="76200" r="55245" b="12700"/>
            <wp:wrapTight wrapText="bothSides">
              <wp:wrapPolygon edited="0">
                <wp:start x="20301" y="-434"/>
                <wp:lineTo x="4308" y="-615"/>
                <wp:lineTo x="111" y="55"/>
                <wp:lineTo x="-833" y="10115"/>
                <wp:lineTo x="1089" y="17189"/>
                <wp:lineTo x="405" y="19215"/>
                <wp:lineTo x="5474" y="21220"/>
                <wp:lineTo x="8698" y="21685"/>
                <wp:lineTo x="12324" y="22207"/>
                <wp:lineTo x="19856" y="21168"/>
                <wp:lineTo x="19622" y="19860"/>
                <wp:lineTo x="20025" y="19918"/>
                <wp:lineTo x="21907" y="15091"/>
                <wp:lineTo x="22131" y="13424"/>
                <wp:lineTo x="22759" y="11815"/>
                <wp:lineTo x="21943" y="8724"/>
                <wp:lineTo x="20612" y="6408"/>
                <wp:lineTo x="22260" y="273"/>
                <wp:lineTo x="22316" y="-144"/>
                <wp:lineTo x="20301" y="-434"/>
              </wp:wrapPolygon>
            </wp:wrapTight>
            <wp:docPr id="8" name="Рисунок 5" descr="4._dsc00285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Рисунок 7" descr="4._dsc00285s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1F5F4"/>
                        </a:clrFrom>
                        <a:clrTo>
                          <a:srgbClr val="F1F5F4">
                            <a:alpha val="0"/>
                          </a:srgbClr>
                        </a:clrTo>
                      </a:clrChange>
                    </a:blip>
                    <a:srcRect l="13278" t="8627" r="50040" b="62245"/>
                    <a:stretch>
                      <a:fillRect/>
                    </a:stretch>
                  </pic:blipFill>
                  <pic:spPr bwMode="auto">
                    <a:xfrm rot="21124143">
                      <a:off x="0" y="0"/>
                      <a:ext cx="1011555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7F92" w:rsidRPr="000D5A19">
        <w:rPr>
          <w:rFonts w:ascii="Times New Roman" w:hAnsi="Times New Roman" w:cs="Times New Roman"/>
          <w:b/>
          <w:sz w:val="24"/>
          <w:szCs w:val="24"/>
        </w:rPr>
        <w:t>Ученик</w:t>
      </w:r>
      <w:r w:rsidR="00C7257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B7F92" w:rsidRPr="000D5A19">
        <w:rPr>
          <w:rFonts w:ascii="Times New Roman" w:hAnsi="Times New Roman" w:cs="Times New Roman"/>
          <w:color w:val="000000"/>
          <w:sz w:val="24"/>
          <w:szCs w:val="24"/>
        </w:rPr>
        <w:t>Я румяную Матрешку</w:t>
      </w:r>
    </w:p>
    <w:p w:rsidR="00C7257A" w:rsidRDefault="003B7F92" w:rsidP="00C7257A">
      <w:pPr>
        <w:shd w:val="clear" w:color="auto" w:fill="FFFFFF"/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7257A">
        <w:rPr>
          <w:rFonts w:ascii="Times New Roman" w:hAnsi="Times New Roman" w:cs="Times New Roman"/>
          <w:color w:val="000000"/>
          <w:sz w:val="24"/>
          <w:szCs w:val="24"/>
        </w:rPr>
        <w:t xml:space="preserve">               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t>От подруг не оторву,</w:t>
      </w:r>
      <w:r w:rsidR="004D1FCE" w:rsidRPr="004D1FCE">
        <w:rPr>
          <w:noProof/>
          <w:lang w:eastAsia="ru-RU"/>
        </w:rPr>
        <w:t xml:space="preserve"> </w:t>
      </w:r>
    </w:p>
    <w:p w:rsidR="003B7F92" w:rsidRPr="000D5A19" w:rsidRDefault="00C7257A" w:rsidP="00C7257A">
      <w:pPr>
        <w:shd w:val="clear" w:color="auto" w:fill="FFFFFF"/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</w:t>
      </w:r>
      <w:r w:rsidR="003B7F92" w:rsidRPr="000D5A19">
        <w:rPr>
          <w:rFonts w:ascii="Times New Roman" w:hAnsi="Times New Roman" w:cs="Times New Roman"/>
          <w:color w:val="000000"/>
          <w:sz w:val="24"/>
          <w:szCs w:val="24"/>
        </w:rPr>
        <w:t>Подожду, когда Матрешка</w:t>
      </w:r>
    </w:p>
    <w:p w:rsidR="003B7F92" w:rsidRPr="000D5A19" w:rsidRDefault="003B7F92" w:rsidP="00C7257A">
      <w:pPr>
        <w:shd w:val="clear" w:color="auto" w:fill="FFFFFF"/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7257A">
        <w:rPr>
          <w:rFonts w:ascii="Times New Roman" w:hAnsi="Times New Roman" w:cs="Times New Roman"/>
          <w:color w:val="000000"/>
          <w:sz w:val="24"/>
          <w:szCs w:val="24"/>
        </w:rPr>
        <w:t xml:space="preserve">                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t>Упадет сама в траву. (Яблоко.)</w:t>
      </w:r>
    </w:p>
    <w:p w:rsidR="003B4406" w:rsidRDefault="003B4406" w:rsidP="004D1FCE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139065</wp:posOffset>
            </wp:positionV>
            <wp:extent cx="3608705" cy="2422525"/>
            <wp:effectExtent l="19050" t="0" r="0" b="0"/>
            <wp:wrapTight wrapText="bothSides">
              <wp:wrapPolygon edited="0">
                <wp:start x="-114" y="0"/>
                <wp:lineTo x="-114" y="21402"/>
                <wp:lineTo x="21551" y="21402"/>
                <wp:lineTo x="21551" y="0"/>
                <wp:lineTo x="-114" y="0"/>
              </wp:wrapPolygon>
            </wp:wrapTight>
            <wp:docPr id="23" name="Рисунок 11" descr="G:\Фото разные\4 класс\ЯБЛОКИ\DSC0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разные\4 класс\ЯБЛОКИ\DSC024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7F92" w:rsidRPr="000D5A1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Ведущий. </w:t>
      </w:r>
      <w:r w:rsidR="003B7F92" w:rsidRPr="000D5A19">
        <w:rPr>
          <w:rFonts w:ascii="Times New Roman" w:hAnsi="Times New Roman" w:cs="Times New Roman"/>
          <w:color w:val="000000"/>
          <w:sz w:val="24"/>
          <w:szCs w:val="24"/>
        </w:rPr>
        <w:t>К осени яблочки налились соком, яблонька свесила до земли свои ветки. Ей тяжело. Осенью мы собираем урожай яблок. Давайте поможем нашей яблоньке и снимем урожай.</w:t>
      </w:r>
      <w:r w:rsidR="00915F96" w:rsidRPr="000D5A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3B7F92" w:rsidRPr="000D5A19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Конкурс «Собери урожай</w:t>
      </w:r>
      <w:r w:rsidR="003B7F92" w:rsidRPr="000D5A19">
        <w:rPr>
          <w:rFonts w:ascii="Times New Roman" w:hAnsi="Times New Roman" w:cs="Times New Roman"/>
          <w:i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915F96" w:rsidRPr="000D5A19">
        <w:rPr>
          <w:rFonts w:ascii="Times New Roman" w:hAnsi="Times New Roman" w:cs="Times New Roman"/>
          <w:i/>
          <w:color w:val="000000"/>
          <w:sz w:val="24"/>
          <w:szCs w:val="24"/>
        </w:rPr>
        <w:t>(дети делятся на две команды и срывают яблоки на</w:t>
      </w:r>
      <w:proofErr w:type="gramEnd"/>
    </w:p>
    <w:p w:rsidR="00586F00" w:rsidRPr="00915F96" w:rsidRDefault="003B4406" w:rsidP="003B4406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>нарисо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ванной яблоньке. </w:t>
      </w:r>
      <w:proofErr w:type="gramStart"/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Победила  команда, </w:t>
      </w:r>
      <w:r w:rsidRPr="003B440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у </w:t>
      </w:r>
      <w:r w:rsidRPr="000D5A19">
        <w:rPr>
          <w:rFonts w:ascii="Times New Roman" w:hAnsi="Times New Roman" w:cs="Times New Roman"/>
          <w:i/>
          <w:color w:val="000000"/>
          <w:sz w:val="24"/>
          <w:szCs w:val="24"/>
        </w:rPr>
        <w:t>которой яблок оказалось больше)</w:t>
      </w:r>
      <w:proofErr w:type="gramEnd"/>
    </w:p>
    <w:p w:rsidR="003B7F92" w:rsidRPr="00775D9A" w:rsidRDefault="000D5A19" w:rsidP="000D5A19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439420</wp:posOffset>
            </wp:positionH>
            <wp:positionV relativeFrom="paragraph">
              <wp:posOffset>538480</wp:posOffset>
            </wp:positionV>
            <wp:extent cx="4568825" cy="3063240"/>
            <wp:effectExtent l="19050" t="0" r="3175" b="0"/>
            <wp:wrapSquare wrapText="bothSides"/>
            <wp:docPr id="18" name="Рисунок 12" descr="G:\Фото разные\4 класс\ЯБЛОКИ\DSC02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разные\4 класс\ЯБЛОКИ\DSC024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25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7F92" w:rsidRPr="00915F96">
        <w:rPr>
          <w:rFonts w:ascii="Times New Roman" w:hAnsi="Times New Roman" w:cs="Times New Roman"/>
          <w:b/>
          <w:sz w:val="24"/>
          <w:szCs w:val="24"/>
        </w:rPr>
        <w:t> </w:t>
      </w:r>
      <w:r w:rsidR="00915F96" w:rsidRPr="000D5A19">
        <w:rPr>
          <w:rFonts w:ascii="Times New Roman" w:hAnsi="Times New Roman" w:cs="Times New Roman"/>
          <w:b/>
          <w:sz w:val="24"/>
          <w:szCs w:val="24"/>
        </w:rPr>
        <w:t>Песня «Я</w:t>
      </w:r>
      <w:r w:rsidR="003B7F92" w:rsidRPr="000D5A19">
        <w:rPr>
          <w:rFonts w:ascii="Times New Roman" w:hAnsi="Times New Roman" w:cs="Times New Roman"/>
          <w:b/>
          <w:sz w:val="24"/>
          <w:szCs w:val="24"/>
        </w:rPr>
        <w:t>блонька»</w:t>
      </w:r>
      <w:r w:rsidR="00915F96" w:rsidRPr="000D5A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5F96" w:rsidRPr="000D5A19">
        <w:rPr>
          <w:rFonts w:ascii="Times New Roman" w:hAnsi="Times New Roman" w:cs="Times New Roman"/>
          <w:i/>
          <w:sz w:val="24"/>
          <w:szCs w:val="24"/>
        </w:rPr>
        <w:t>(поёт и танцует  группа детей</w:t>
      </w:r>
      <w:r w:rsidR="00915F96" w:rsidRPr="00775D9A">
        <w:rPr>
          <w:rFonts w:ascii="Times New Roman" w:hAnsi="Times New Roman" w:cs="Times New Roman"/>
          <w:i/>
          <w:sz w:val="24"/>
          <w:szCs w:val="24"/>
        </w:rPr>
        <w:t>)</w:t>
      </w:r>
      <w:proofErr w:type="gramStart"/>
      <w:r w:rsidR="00775D9A" w:rsidRPr="00775D9A">
        <w:rPr>
          <w:rFonts w:ascii="Times New Roman" w:hAnsi="Times New Roman" w:cs="Times New Roman"/>
          <w:i/>
          <w:sz w:val="24"/>
          <w:szCs w:val="24"/>
        </w:rPr>
        <w:t>,(</w:t>
      </w:r>
      <w:proofErr w:type="gramEnd"/>
      <w:r w:rsidR="00775D9A" w:rsidRPr="00775D9A">
        <w:rPr>
          <w:rFonts w:ascii="Times New Roman" w:hAnsi="Times New Roman" w:cs="Times New Roman"/>
          <w:i/>
          <w:sz w:val="24"/>
          <w:szCs w:val="24"/>
        </w:rPr>
        <w:t>приложение2)</w:t>
      </w:r>
    </w:p>
    <w:p w:rsidR="00586F00" w:rsidRPr="000D5A19" w:rsidRDefault="00586F00" w:rsidP="000D5A19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D5A19" w:rsidRPr="000D5A19" w:rsidRDefault="000D5A19" w:rsidP="000D5A19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D5A19" w:rsidRPr="000D5A19" w:rsidRDefault="000D5A19" w:rsidP="000D5A19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D5A19" w:rsidRPr="000D5A19" w:rsidRDefault="000D5A19" w:rsidP="000D5A19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D5A19" w:rsidRPr="000D5A19" w:rsidRDefault="000D5A19" w:rsidP="000D5A19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D5A19" w:rsidRPr="000D5A19" w:rsidRDefault="000D5A19" w:rsidP="000D5A19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D5A19" w:rsidRPr="000D5A19" w:rsidRDefault="000D5A19" w:rsidP="000D5A19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D5A19" w:rsidRPr="000D5A19" w:rsidRDefault="000D5A19" w:rsidP="000D5A19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D5A19" w:rsidRPr="000D5A19" w:rsidRDefault="000D5A19" w:rsidP="000D5A19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B7F92" w:rsidRPr="000D5A19" w:rsidRDefault="00DB71A9" w:rsidP="000D5A19">
      <w:pPr>
        <w:spacing w:line="360" w:lineRule="auto"/>
        <w:rPr>
          <w:rFonts w:ascii="Times New Roman" w:hAnsi="Times New Roman" w:cs="Times New Roman"/>
          <w:i/>
        </w:rPr>
      </w:pPr>
      <w:r w:rsidRPr="000D5A19">
        <w:rPr>
          <w:rFonts w:ascii="Times New Roman" w:hAnsi="Times New Roman" w:cs="Times New Roman"/>
          <w:b/>
          <w:color w:val="000000"/>
          <w:sz w:val="24"/>
          <w:szCs w:val="24"/>
        </w:rPr>
        <w:t>Ведущий.</w:t>
      </w:r>
      <w:r w:rsidRPr="000D5A19">
        <w:rPr>
          <w:rFonts w:ascii="Times New Roman" w:hAnsi="Times New Roman" w:cs="Times New Roman"/>
        </w:rPr>
        <w:t xml:space="preserve"> </w:t>
      </w:r>
      <w:r w:rsidR="003B7F92" w:rsidRPr="000D5A19">
        <w:rPr>
          <w:rFonts w:ascii="Times New Roman" w:hAnsi="Times New Roman" w:cs="Times New Roman"/>
        </w:rPr>
        <w:t xml:space="preserve">Созревшее яблоко падает на землю, и у нас сегодня много упавших яблок. Предлагаю </w:t>
      </w:r>
      <w:r w:rsidR="003B7F92" w:rsidRPr="000D5A19">
        <w:rPr>
          <w:rFonts w:ascii="Times New Roman" w:hAnsi="Times New Roman" w:cs="Times New Roman"/>
          <w:b/>
          <w:u w:val="single"/>
        </w:rPr>
        <w:t xml:space="preserve">вам </w:t>
      </w:r>
      <w:r w:rsidR="000D5A19" w:rsidRPr="000D5A19">
        <w:rPr>
          <w:rFonts w:ascii="Times New Roman" w:hAnsi="Times New Roman" w:cs="Times New Roman"/>
          <w:b/>
          <w:u w:val="single"/>
        </w:rPr>
        <w:t>конкур</w:t>
      </w:r>
      <w:proofErr w:type="gramStart"/>
      <w:r w:rsidR="000D5A19" w:rsidRPr="000D5A19">
        <w:rPr>
          <w:rFonts w:ascii="Times New Roman" w:hAnsi="Times New Roman" w:cs="Times New Roman"/>
          <w:b/>
          <w:u w:val="single"/>
        </w:rPr>
        <w:t>с-</w:t>
      </w:r>
      <w:proofErr w:type="gramEnd"/>
      <w:r w:rsidR="000D5A19" w:rsidRPr="000D5A19">
        <w:rPr>
          <w:rFonts w:ascii="Times New Roman" w:hAnsi="Times New Roman" w:cs="Times New Roman"/>
          <w:b/>
          <w:u w:val="single"/>
        </w:rPr>
        <w:t xml:space="preserve"> танец« Танец с  яблоком</w:t>
      </w:r>
      <w:r w:rsidR="003B7F92" w:rsidRPr="000D5A19">
        <w:rPr>
          <w:rFonts w:ascii="Times New Roman" w:hAnsi="Times New Roman" w:cs="Times New Roman"/>
          <w:b/>
          <w:u w:val="single"/>
        </w:rPr>
        <w:t>».</w:t>
      </w:r>
      <w:r w:rsidRPr="000D5A19">
        <w:rPr>
          <w:rFonts w:ascii="Times New Roman" w:hAnsi="Times New Roman" w:cs="Times New Roman"/>
          <w:b/>
          <w:u w:val="single"/>
        </w:rPr>
        <w:t xml:space="preserve"> </w:t>
      </w:r>
      <w:r w:rsidRPr="000D5A19">
        <w:rPr>
          <w:rFonts w:ascii="Times New Roman" w:hAnsi="Times New Roman" w:cs="Times New Roman"/>
          <w:b/>
          <w:i/>
          <w:u w:val="single"/>
        </w:rPr>
        <w:t>(</w:t>
      </w:r>
      <w:r w:rsidR="000D5A19" w:rsidRPr="000D5A19">
        <w:rPr>
          <w:rFonts w:ascii="Times New Roman" w:hAnsi="Times New Roman" w:cs="Times New Roman"/>
          <w:i/>
        </w:rPr>
        <w:t>Под музыку танцует пара участников ребёнок-родитель</w:t>
      </w:r>
      <w:proofErr w:type="gramStart"/>
      <w:r w:rsidR="000D5A19" w:rsidRPr="000D5A19">
        <w:rPr>
          <w:rFonts w:ascii="Times New Roman" w:hAnsi="Times New Roman" w:cs="Times New Roman"/>
          <w:i/>
        </w:rPr>
        <w:t xml:space="preserve"> ,</w:t>
      </w:r>
      <w:proofErr w:type="gramEnd"/>
      <w:r w:rsidR="000D5A19" w:rsidRPr="000D5A19">
        <w:rPr>
          <w:rFonts w:ascii="Times New Roman" w:hAnsi="Times New Roman" w:cs="Times New Roman"/>
          <w:i/>
        </w:rPr>
        <w:t xml:space="preserve"> у которой яблоко зажато лбами, животами, плечами.  Уронить нельзя. </w:t>
      </w:r>
      <w:proofErr w:type="gramStart"/>
      <w:r w:rsidR="000D5A19" w:rsidRPr="000D5A19">
        <w:rPr>
          <w:rFonts w:ascii="Times New Roman" w:hAnsi="Times New Roman" w:cs="Times New Roman"/>
          <w:i/>
        </w:rPr>
        <w:t>Кто роняет яблоко, выбывает из конкурса</w:t>
      </w:r>
      <w:r w:rsidRPr="000D5A19">
        <w:rPr>
          <w:rFonts w:ascii="Times New Roman" w:hAnsi="Times New Roman" w:cs="Times New Roman"/>
          <w:i/>
        </w:rPr>
        <w:t>)</w:t>
      </w:r>
      <w:r w:rsidR="003B4406" w:rsidRPr="003B4406">
        <w:rPr>
          <w:rFonts w:ascii="Times New Roman" w:hAnsi="Times New Roman" w:cs="Times New Roman"/>
          <w:b/>
          <w:i/>
          <w:noProof/>
          <w:u w:val="single"/>
          <w:lang w:eastAsia="ru-RU"/>
        </w:rPr>
        <w:t xml:space="preserve"> </w:t>
      </w:r>
      <w:r w:rsidR="003B4406">
        <w:rPr>
          <w:rFonts w:ascii="Times New Roman" w:hAnsi="Times New Roman" w:cs="Times New Roman"/>
          <w:b/>
          <w:i/>
          <w:noProof/>
          <w:u w:val="single"/>
          <w:lang w:eastAsia="ru-RU"/>
        </w:rPr>
        <w:drawing>
          <wp:inline distT="0" distB="0" distL="0" distR="0">
            <wp:extent cx="5870620" cy="3930732"/>
            <wp:effectExtent l="19050" t="0" r="0" b="0"/>
            <wp:docPr id="17" name="Рисунок 20" descr="G:\Фото разные\4 класс\ЯБЛОКИ\DSC0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Фото разные\4 класс\ЯБЛОКИ\DSC024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628" cy="39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0D5A19" w:rsidRPr="000D5A19" w:rsidRDefault="000D5A19" w:rsidP="000D5A19">
      <w:pPr>
        <w:jc w:val="center"/>
        <w:rPr>
          <w:rFonts w:ascii="Times New Roman" w:hAnsi="Times New Roman" w:cs="Times New Roman"/>
          <w:b/>
          <w:i/>
          <w:u w:val="single"/>
        </w:rPr>
      </w:pPr>
    </w:p>
    <w:p w:rsidR="003B7F92" w:rsidRPr="000D5A19" w:rsidRDefault="003B7F92" w:rsidP="000D5A19">
      <w:pPr>
        <w:spacing w:line="360" w:lineRule="auto"/>
        <w:ind w:right="40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Ведущий.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t xml:space="preserve"> Ребята, яблоко бывает круглое, сладкое, спелое... А какие еще бывают яблоки?</w:t>
      </w:r>
      <w:r w:rsidR="00DB71A9" w:rsidRPr="000D5A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DB71A9" w:rsidRPr="000D5A19">
        <w:rPr>
          <w:rFonts w:ascii="Times New Roman" w:hAnsi="Times New Roman" w:cs="Times New Roman"/>
          <w:color w:val="000000"/>
          <w:sz w:val="24"/>
          <w:szCs w:val="24"/>
        </w:rPr>
        <w:t xml:space="preserve">Объявляется </w:t>
      </w:r>
      <w:bookmarkStart w:id="1" w:name="bookmark5"/>
      <w:r w:rsidR="00DB71A9" w:rsidRPr="000D5A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71A9" w:rsidRPr="000D5A19">
        <w:rPr>
          <w:rFonts w:ascii="Times New Roman" w:hAnsi="Times New Roman" w:cs="Times New Roman"/>
          <w:b/>
          <w:color w:val="000000"/>
          <w:sz w:val="24"/>
          <w:szCs w:val="24"/>
        </w:rPr>
        <w:t>к</w:t>
      </w:r>
      <w:r w:rsidRPr="000D5A19">
        <w:rPr>
          <w:rFonts w:ascii="Times New Roman" w:hAnsi="Times New Roman" w:cs="Times New Roman"/>
          <w:b/>
          <w:sz w:val="24"/>
          <w:szCs w:val="24"/>
          <w:u w:val="single"/>
        </w:rPr>
        <w:t>онкурс «Хвалёное яблоко»</w:t>
      </w:r>
      <w:bookmarkEnd w:id="1"/>
      <w:r w:rsidR="00DB71A9" w:rsidRPr="000D5A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71A9" w:rsidRPr="000D5A19">
        <w:rPr>
          <w:rFonts w:ascii="Times New Roman" w:hAnsi="Times New Roman" w:cs="Times New Roman"/>
          <w:i/>
          <w:color w:val="000000"/>
          <w:sz w:val="24"/>
          <w:szCs w:val="24"/>
        </w:rPr>
        <w:t>(</w:t>
      </w:r>
      <w:r w:rsidRPr="000D5A19">
        <w:rPr>
          <w:rFonts w:ascii="Times New Roman" w:hAnsi="Times New Roman" w:cs="Times New Roman"/>
          <w:i/>
          <w:color w:val="000000"/>
          <w:sz w:val="24"/>
          <w:szCs w:val="24"/>
        </w:rPr>
        <w:t>В конкурсе участвуют двое ребят, которые хвалят свои яблоки.</w:t>
      </w:r>
      <w:proofErr w:type="gramEnd"/>
      <w:r w:rsidRPr="000D5A1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Кто больше скажет хвалебных слов, тот и по</w:t>
      </w:r>
      <w:r w:rsidRPr="000D5A19">
        <w:rPr>
          <w:rFonts w:ascii="Times New Roman" w:hAnsi="Times New Roman" w:cs="Times New Roman"/>
          <w:i/>
          <w:color w:val="000000"/>
          <w:sz w:val="24"/>
          <w:szCs w:val="24"/>
        </w:rPr>
        <w:softHyphen/>
        <w:t>бедител</w:t>
      </w:r>
      <w:r w:rsidR="00DB71A9" w:rsidRPr="000D5A1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ь, в награду он получает яблоко. </w:t>
      </w:r>
      <w:proofErr w:type="gramStart"/>
      <w:r w:rsidRPr="000D5A19">
        <w:rPr>
          <w:rFonts w:ascii="Times New Roman" w:hAnsi="Times New Roman" w:cs="Times New Roman"/>
          <w:i/>
          <w:color w:val="000000"/>
          <w:sz w:val="24"/>
          <w:szCs w:val="24"/>
        </w:rPr>
        <w:t>Примеры:  вкусное, душистое, нежное, сочное, наливное, румя</w:t>
      </w:r>
      <w:r w:rsidRPr="000D5A19">
        <w:rPr>
          <w:rFonts w:ascii="Times New Roman" w:hAnsi="Times New Roman" w:cs="Times New Roman"/>
          <w:i/>
          <w:color w:val="000000"/>
          <w:sz w:val="24"/>
          <w:szCs w:val="24"/>
        </w:rPr>
        <w:softHyphen/>
        <w:t>ное, красное, желтое, золотистое, полосатое, спелое, мягкое, твердое и т.д.)</w:t>
      </w:r>
      <w:proofErr w:type="gramEnd"/>
    </w:p>
    <w:p w:rsidR="003B7F92" w:rsidRPr="000D5A19" w:rsidRDefault="003B7F92" w:rsidP="000D5A1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Ведущий</w:t>
      </w:r>
      <w:r w:rsidRPr="000D5A1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t xml:space="preserve">Во все времена яблоки были любимы русским народом. Про них придуманы даже пословицы и поговорки. Яблоко от яблони недалеко падает. Хорошо яблочко </w:t>
      </w:r>
      <w:proofErr w:type="gramStart"/>
      <w:r w:rsidRPr="000D5A19">
        <w:rPr>
          <w:rFonts w:ascii="Times New Roman" w:hAnsi="Times New Roman" w:cs="Times New Roman"/>
          <w:color w:val="000000"/>
          <w:sz w:val="24"/>
          <w:szCs w:val="24"/>
        </w:rPr>
        <w:t>ко</w:t>
      </w:r>
      <w:proofErr w:type="gramEnd"/>
      <w:r w:rsidRPr="000D5A19">
        <w:rPr>
          <w:rFonts w:ascii="Times New Roman" w:hAnsi="Times New Roman" w:cs="Times New Roman"/>
          <w:color w:val="000000"/>
          <w:sz w:val="24"/>
          <w:szCs w:val="24"/>
        </w:rPr>
        <w:t xml:space="preserve"> Христову дню. А в сказках яблоки даже наде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softHyphen/>
        <w:t>лены волшебной силой. А  сейчас конкурс, он посвящен как раз сказкам, в которых есть яблоко или яблоня.</w:t>
      </w:r>
      <w:r w:rsidR="00DB71A9" w:rsidRPr="000D5A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71A9" w:rsidRPr="000D5A19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Конкурс </w:t>
      </w:r>
      <w:r w:rsidRPr="000D5A19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«Назови сказку»                                             </w:t>
      </w:r>
    </w:p>
    <w:p w:rsidR="004D1FCE" w:rsidRDefault="00DB71A9" w:rsidP="000D5A1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proofErr w:type="gramStart"/>
      <w:r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>(</w:t>
      </w:r>
      <w:r w:rsidR="003B7F92"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>Задание - вспомнить сказки, в которых встречается яб</w:t>
      </w:r>
      <w:r w:rsidR="003B7F92"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softHyphen/>
        <w:t>локо или яблоня.</w:t>
      </w:r>
      <w:proofErr w:type="gramEnd"/>
      <w:r w:rsidR="003B7F92"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Дети называют сказки по очереди, последний назвавший получает приз. </w:t>
      </w:r>
      <w:proofErr w:type="gramStart"/>
      <w:r w:rsidR="003B7F92"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>(Примеры:</w:t>
      </w:r>
      <w:proofErr w:type="gramEnd"/>
      <w:r w:rsidR="003B7F92"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«Гуси-лебеди», «Сказка о</w:t>
      </w:r>
    </w:p>
    <w:p w:rsidR="003B7F92" w:rsidRPr="000D5A19" w:rsidRDefault="003B7F92" w:rsidP="000D5A1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proofErr w:type="gramStart"/>
      <w:r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>молодильных яблоках и живой воде», «Сказка о мертвой царевне и о семи богатырях» А. С. Пушкина «Иван царевич и серый волк» и другие.)</w:t>
      </w:r>
      <w:proofErr w:type="gramEnd"/>
    </w:p>
    <w:p w:rsidR="003B7F92" w:rsidRPr="000D5A19" w:rsidRDefault="00C7257A" w:rsidP="000D5A1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1210310</wp:posOffset>
            </wp:positionH>
            <wp:positionV relativeFrom="paragraph">
              <wp:posOffset>504190</wp:posOffset>
            </wp:positionV>
            <wp:extent cx="4897120" cy="3277235"/>
            <wp:effectExtent l="19050" t="0" r="0" b="0"/>
            <wp:wrapSquare wrapText="bothSides"/>
            <wp:docPr id="19" name="Рисунок 13" descr="G:\Фото разные\4 класс\ЯБЛОКИ\DSC02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 разные\4 класс\ЯБЛОКИ\DSC024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20" cy="327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71A9" w:rsidRPr="000D5A19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Конкурс «П</w:t>
      </w:r>
      <w:r w:rsidR="003B7F92" w:rsidRPr="000D5A19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ословицы и поговорки</w:t>
      </w:r>
      <w:r w:rsidR="00DB71A9" w:rsidRPr="000D5A19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о яблоке</w:t>
      </w:r>
      <w:r w:rsidR="003B7F92" w:rsidRPr="000D5A19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»</w:t>
      </w:r>
      <w:r w:rsidR="003B7F92"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  </w:t>
      </w:r>
      <w:r w:rsidR="00DB71A9"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>(дети называют их или зачитывают из своих творческих работ)</w:t>
      </w:r>
      <w:r w:rsidR="003B7F92"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                                         </w:t>
      </w:r>
    </w:p>
    <w:p w:rsidR="00DB71A9" w:rsidRPr="000D5A19" w:rsidRDefault="003B7F92" w:rsidP="000D5A19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Ведущий. 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t>Но яблоки встречаются не только в сказках, есть, например, морской танец, который так и на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softHyphen/>
        <w:t>зывается - «Яблочко». Мы предлагаем всем желающим его станцевать, правда, правила у нас будут другие.</w:t>
      </w:r>
    </w:p>
    <w:p w:rsidR="00EF7084" w:rsidRPr="000D5A19" w:rsidRDefault="003B7F92" w:rsidP="000D5A19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Конкурс - танец «Яблочко</w:t>
      </w:r>
      <w:proofErr w:type="gramStart"/>
      <w:r w:rsidRPr="000D5A19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»</w:t>
      </w:r>
      <w:r w:rsidR="00DB71A9"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>(</w:t>
      </w:r>
      <w:proofErr w:type="gramEnd"/>
      <w:r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Все желающие кладут на голову яблоко. Звучит мелодия танца «Яблочко». Задание - приседая, исполнить танец так, чтобы яблоко не скатилось с головы. </w:t>
      </w:r>
      <w:proofErr w:type="gramStart"/>
      <w:r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>Руками яблоко поддерживать при этом нельзя</w:t>
      </w:r>
      <w:r w:rsidR="00DB71A9"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>)</w:t>
      </w:r>
      <w:proofErr w:type="gramEnd"/>
    </w:p>
    <w:p w:rsidR="003B7F92" w:rsidRPr="000D5A19" w:rsidRDefault="004D1FCE" w:rsidP="000D5A1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4761230</wp:posOffset>
            </wp:positionH>
            <wp:positionV relativeFrom="paragraph">
              <wp:posOffset>1130935</wp:posOffset>
            </wp:positionV>
            <wp:extent cx="988060" cy="1187450"/>
            <wp:effectExtent l="19050" t="0" r="2540" b="0"/>
            <wp:wrapTight wrapText="bothSides">
              <wp:wrapPolygon edited="0">
                <wp:start x="13326" y="1386"/>
                <wp:lineTo x="9578" y="2772"/>
                <wp:lineTo x="2499" y="6584"/>
                <wp:lineTo x="416" y="9356"/>
                <wp:lineTo x="-416" y="13861"/>
                <wp:lineTo x="1249" y="18019"/>
                <wp:lineTo x="416" y="20791"/>
                <wp:lineTo x="1666" y="21138"/>
                <wp:lineTo x="18324" y="21138"/>
                <wp:lineTo x="18740" y="21138"/>
                <wp:lineTo x="20406" y="18366"/>
                <wp:lineTo x="20823" y="18019"/>
                <wp:lineTo x="21239" y="15247"/>
                <wp:lineTo x="20823" y="12475"/>
                <wp:lineTo x="21656" y="9356"/>
                <wp:lineTo x="21656" y="9010"/>
                <wp:lineTo x="19157" y="6930"/>
                <wp:lineTo x="21656" y="3465"/>
                <wp:lineTo x="21656" y="2079"/>
                <wp:lineTo x="17491" y="1386"/>
                <wp:lineTo x="13326" y="1386"/>
              </wp:wrapPolygon>
            </wp:wrapTight>
            <wp:docPr id="2" name="Рисунок 2" descr="3fdf6abc3e96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5" name="Рисунок 13" descr="3fdf6abc3e96t.jpg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8FFFD"/>
                        </a:clrFrom>
                        <a:clrTo>
                          <a:srgbClr val="F8FFFD">
                            <a:alpha val="0"/>
                          </a:srgbClr>
                        </a:clrTo>
                      </a:clrChange>
                    </a:blip>
                    <a:srcRect l="33575" t="1871" r="33333" b="59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7F92" w:rsidRPr="000D5A1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Ведущий.</w:t>
      </w:r>
      <w:r w:rsidR="00DB71A9" w:rsidRPr="000D5A1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3B7F92" w:rsidRPr="000D5A19">
        <w:rPr>
          <w:rFonts w:ascii="Times New Roman" w:hAnsi="Times New Roman" w:cs="Times New Roman"/>
          <w:color w:val="000000"/>
          <w:sz w:val="24"/>
          <w:szCs w:val="24"/>
        </w:rPr>
        <w:t>Язык русского народа очень богат кры</w:t>
      </w:r>
      <w:r w:rsidR="003B7F92" w:rsidRPr="000D5A19">
        <w:rPr>
          <w:rFonts w:ascii="Times New Roman" w:hAnsi="Times New Roman" w:cs="Times New Roman"/>
          <w:color w:val="000000"/>
          <w:sz w:val="24"/>
          <w:szCs w:val="24"/>
        </w:rPr>
        <w:softHyphen/>
        <w:t>латыми выражениями, или фразеологизмами. О челове</w:t>
      </w:r>
      <w:r w:rsidR="003B7F92" w:rsidRPr="000D5A19">
        <w:rPr>
          <w:rFonts w:ascii="Times New Roman" w:hAnsi="Times New Roman" w:cs="Times New Roman"/>
          <w:color w:val="000000"/>
          <w:sz w:val="24"/>
          <w:szCs w:val="24"/>
        </w:rPr>
        <w:softHyphen/>
        <w:t>ке, попавшем в затруднительное положение, говорят «сел в галошу». О том, кто засыпает, говорят «клюет носом». О том, кто плохо работает, говорят «работает спустя рукава». Есть выражения, в которых упоминается и яблоко. А вот что они обозначают, попробуйте объяснить</w:t>
      </w:r>
      <w:r w:rsidR="00DB71A9" w:rsidRPr="000D5A19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B7F92" w:rsidRPr="000D5A19" w:rsidRDefault="003B7F92" w:rsidP="000D5A19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A19">
        <w:rPr>
          <w:rFonts w:ascii="Times New Roman" w:hAnsi="Times New Roman" w:cs="Times New Roman"/>
          <w:sz w:val="24"/>
          <w:szCs w:val="24"/>
        </w:rPr>
        <w:t xml:space="preserve">Конь в яблоках            (КОНСКАЯ МАСТЬ)    </w:t>
      </w:r>
    </w:p>
    <w:p w:rsidR="003B7F92" w:rsidRPr="000D5A19" w:rsidRDefault="003B7F92" w:rsidP="000D5A19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A19">
        <w:rPr>
          <w:rFonts w:ascii="Times New Roman" w:hAnsi="Times New Roman" w:cs="Times New Roman"/>
          <w:sz w:val="24"/>
          <w:szCs w:val="24"/>
        </w:rPr>
        <w:t xml:space="preserve">Яблоко раздора          (ПРИЧИНА ССОРЫ)    </w:t>
      </w:r>
    </w:p>
    <w:p w:rsidR="003B7F92" w:rsidRPr="000D5A19" w:rsidRDefault="003B7F92" w:rsidP="000D5A19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A19">
        <w:rPr>
          <w:rFonts w:ascii="Times New Roman" w:hAnsi="Times New Roman" w:cs="Times New Roman"/>
          <w:sz w:val="24"/>
          <w:szCs w:val="24"/>
        </w:rPr>
        <w:t xml:space="preserve">Яблоку негде упасть   (ОЧЕНЬ ТЕСНО)       </w:t>
      </w:r>
    </w:p>
    <w:p w:rsidR="003B7F92" w:rsidRPr="000D5A19" w:rsidRDefault="003B7F92" w:rsidP="000D5A19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A19">
        <w:rPr>
          <w:rFonts w:ascii="Times New Roman" w:hAnsi="Times New Roman" w:cs="Times New Roman"/>
          <w:sz w:val="24"/>
          <w:szCs w:val="24"/>
        </w:rPr>
        <w:t>Яблоко от яблони недалеко падает   (СЕМЕЙНОЕ СХОДСТВО)</w:t>
      </w:r>
    </w:p>
    <w:p w:rsidR="003B7F92" w:rsidRPr="00C7257A" w:rsidRDefault="003B7F92" w:rsidP="00C7257A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D5A19">
        <w:rPr>
          <w:rFonts w:ascii="Times New Roman" w:hAnsi="Times New Roman" w:cs="Times New Roman"/>
          <w:sz w:val="24"/>
          <w:szCs w:val="24"/>
        </w:rPr>
        <w:t>Красивая</w:t>
      </w:r>
      <w:proofErr w:type="gramEnd"/>
      <w:r w:rsidRPr="000D5A19">
        <w:rPr>
          <w:rFonts w:ascii="Times New Roman" w:hAnsi="Times New Roman" w:cs="Times New Roman"/>
          <w:sz w:val="24"/>
          <w:szCs w:val="24"/>
        </w:rPr>
        <w:t xml:space="preserve">, как румяное яблоко   </w:t>
      </w:r>
    </w:p>
    <w:p w:rsidR="003B7F92" w:rsidRPr="000D5A19" w:rsidRDefault="003B7F92" w:rsidP="000D5A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D5A19">
        <w:rPr>
          <w:rFonts w:ascii="Times New Roman" w:hAnsi="Times New Roman" w:cs="Times New Roman"/>
          <w:b/>
          <w:sz w:val="24"/>
          <w:szCs w:val="24"/>
        </w:rPr>
        <w:t>Ведущий.</w:t>
      </w:r>
      <w:r w:rsidRPr="000D5A19">
        <w:rPr>
          <w:rFonts w:ascii="Times New Roman" w:hAnsi="Times New Roman" w:cs="Times New Roman"/>
          <w:sz w:val="24"/>
          <w:szCs w:val="24"/>
        </w:rPr>
        <w:t xml:space="preserve"> У меня в руках «яблоко раздора».                                                                                                                    </w:t>
      </w:r>
      <w:r w:rsidR="00C7257A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0D5A19">
        <w:rPr>
          <w:rFonts w:ascii="Times New Roman" w:hAnsi="Times New Roman" w:cs="Times New Roman"/>
          <w:sz w:val="24"/>
          <w:szCs w:val="24"/>
        </w:rPr>
        <w:t>Оно колючее, некрасивое, его невозможно съесть. И сейчас мы постараемся своей добротой придать ему прежний вид.</w:t>
      </w:r>
    </w:p>
    <w:p w:rsidR="003B7F92" w:rsidRPr="000D5A19" w:rsidRDefault="003B7F92" w:rsidP="000D5A19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proofErr w:type="gramStart"/>
      <w:r w:rsidRPr="000D5A19">
        <w:rPr>
          <w:rFonts w:ascii="Times New Roman" w:hAnsi="Times New Roman" w:cs="Times New Roman"/>
          <w:b/>
          <w:sz w:val="24"/>
          <w:szCs w:val="24"/>
          <w:u w:val="single"/>
        </w:rPr>
        <w:t>Игра «Комплимент</w:t>
      </w:r>
      <w:r w:rsidRPr="000D5A19">
        <w:rPr>
          <w:rFonts w:ascii="Times New Roman" w:hAnsi="Times New Roman" w:cs="Times New Roman"/>
          <w:b/>
          <w:i/>
          <w:sz w:val="24"/>
          <w:szCs w:val="24"/>
          <w:u w:val="single"/>
        </w:rPr>
        <w:t>»</w:t>
      </w:r>
      <w:r w:rsidR="00DB71A9" w:rsidRPr="000D5A1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</w:t>
      </w:r>
      <w:r w:rsidRPr="000D5A19">
        <w:rPr>
          <w:rFonts w:ascii="Times New Roman" w:hAnsi="Times New Roman" w:cs="Times New Roman"/>
          <w:i/>
          <w:sz w:val="24"/>
          <w:szCs w:val="24"/>
        </w:rPr>
        <w:t>Дети становятся в круг.</w:t>
      </w:r>
      <w:proofErr w:type="gramEnd"/>
      <w:r w:rsidRPr="000D5A19">
        <w:rPr>
          <w:rFonts w:ascii="Times New Roman" w:hAnsi="Times New Roman" w:cs="Times New Roman"/>
          <w:i/>
          <w:sz w:val="24"/>
          <w:szCs w:val="24"/>
        </w:rPr>
        <w:t xml:space="preserve"> Ведущий пускает по кругу ябло</w:t>
      </w:r>
      <w:r w:rsidRPr="000D5A19">
        <w:rPr>
          <w:rFonts w:ascii="Times New Roman" w:hAnsi="Times New Roman" w:cs="Times New Roman"/>
          <w:i/>
          <w:sz w:val="24"/>
          <w:szCs w:val="24"/>
        </w:rPr>
        <w:softHyphen/>
        <w:t xml:space="preserve">ко, в которое воткнуто множество спичек. </w:t>
      </w:r>
      <w:proofErr w:type="gramStart"/>
      <w:r w:rsidRPr="000D5A19">
        <w:rPr>
          <w:rFonts w:ascii="Times New Roman" w:hAnsi="Times New Roman" w:cs="Times New Roman"/>
          <w:i/>
          <w:sz w:val="24"/>
          <w:szCs w:val="24"/>
        </w:rPr>
        <w:t>Каждый ребенок, беря яблоко, вытаскивает спичку, говорит комплимент соседу справа и передает яблоко дальше</w:t>
      </w:r>
      <w:r w:rsidRPr="000D5A19">
        <w:rPr>
          <w:rFonts w:ascii="Times New Roman" w:hAnsi="Times New Roman" w:cs="Times New Roman"/>
          <w:bCs/>
          <w:i/>
          <w:sz w:val="24"/>
          <w:szCs w:val="24"/>
        </w:rPr>
        <w:t xml:space="preserve"> по кругу</w:t>
      </w:r>
      <w:r w:rsidR="00DB71A9" w:rsidRPr="000D5A19">
        <w:rPr>
          <w:rFonts w:ascii="Times New Roman" w:hAnsi="Times New Roman" w:cs="Times New Roman"/>
          <w:bCs/>
          <w:i/>
          <w:sz w:val="24"/>
          <w:szCs w:val="24"/>
        </w:rPr>
        <w:t>)</w:t>
      </w:r>
      <w:proofErr w:type="gramEnd"/>
    </w:p>
    <w:p w:rsidR="00790F54" w:rsidRPr="000D5A19" w:rsidRDefault="003B7F92" w:rsidP="000D5A1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</w:pPr>
      <w:r w:rsidRPr="000D5A19">
        <w:rPr>
          <w:rFonts w:ascii="Times New Roman" w:hAnsi="Times New Roman" w:cs="Times New Roman"/>
          <w:b/>
          <w:color w:val="000000"/>
          <w:sz w:val="24"/>
          <w:szCs w:val="24"/>
        </w:rPr>
        <w:t>Ведущий.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t xml:space="preserve"> Этот удивительный плод привлекает не только наше внимание, но и заинтересовал и поэтов. </w:t>
      </w:r>
      <w:proofErr w:type="gramStart"/>
      <w:r w:rsidRPr="000D5A19">
        <w:rPr>
          <w:rFonts w:ascii="Times New Roman" w:hAnsi="Times New Roman" w:cs="Times New Roman"/>
          <w:color w:val="000000"/>
          <w:sz w:val="24"/>
          <w:szCs w:val="24"/>
        </w:rPr>
        <w:t>Вот какие сти</w:t>
      </w:r>
      <w:r w:rsidR="00DB71A9" w:rsidRPr="000D5A19">
        <w:rPr>
          <w:rFonts w:ascii="Times New Roman" w:hAnsi="Times New Roman" w:cs="Times New Roman"/>
          <w:color w:val="000000"/>
          <w:sz w:val="24"/>
          <w:szCs w:val="24"/>
        </w:rPr>
        <w:t xml:space="preserve">хи мы можем услышать про яблоко </w:t>
      </w:r>
      <w:r w:rsidRPr="000D5A19">
        <w:rPr>
          <w:rFonts w:ascii="Times New Roman" w:hAnsi="Times New Roman" w:cs="Times New Roman"/>
          <w:i/>
          <w:color w:val="000000"/>
          <w:sz w:val="24"/>
          <w:szCs w:val="24"/>
        </w:rPr>
        <w:t>(выступления</w:t>
      </w:r>
      <w:proofErr w:type="gramEnd"/>
    </w:p>
    <w:p w:rsidR="00DB71A9" w:rsidRPr="000D5A19" w:rsidRDefault="00DB71A9" w:rsidP="000D5A19">
      <w:pPr>
        <w:spacing w:before="100" w:beforeAutospacing="1" w:after="100" w:afterAutospacing="1" w:line="36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i/>
          <w:color w:val="000000"/>
          <w:sz w:val="24"/>
          <w:szCs w:val="24"/>
        </w:rPr>
        <w:t>детей</w:t>
      </w:r>
      <w:r w:rsidR="00533DFA" w:rsidRPr="000D5A19">
        <w:rPr>
          <w:rFonts w:ascii="Times New Roman" w:hAnsi="Times New Roman" w:cs="Times New Roman"/>
          <w:i/>
          <w:color w:val="000000"/>
          <w:sz w:val="24"/>
          <w:szCs w:val="24"/>
        </w:rPr>
        <w:t>, они зачитывают их из творческих работ или читают наизусть</w:t>
      </w:r>
      <w:r w:rsidRPr="000D5A19">
        <w:rPr>
          <w:rFonts w:ascii="Times New Roman" w:hAnsi="Times New Roman" w:cs="Times New Roman"/>
          <w:i/>
          <w:color w:val="000000"/>
          <w:sz w:val="24"/>
          <w:szCs w:val="24"/>
        </w:rPr>
        <w:t>)</w:t>
      </w:r>
    </w:p>
    <w:p w:rsidR="00DB71A9" w:rsidRPr="000D5A19" w:rsidRDefault="00533DFA" w:rsidP="000D5A19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D5A19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0D5A19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 w:rsidR="00DB71A9" w:rsidRPr="000D5A19">
        <w:rPr>
          <w:rFonts w:ascii="Times New Roman" w:hAnsi="Times New Roman" w:cs="Times New Roman"/>
          <w:b/>
          <w:sz w:val="24"/>
          <w:szCs w:val="24"/>
          <w:u w:val="single"/>
        </w:rPr>
        <w:t>«Яблочные» песни: конкурс для родителей.</w:t>
      </w:r>
      <w:r w:rsidR="00DB71A9" w:rsidRPr="000D5A1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D5A19">
        <w:rPr>
          <w:rFonts w:ascii="Times New Roman" w:hAnsi="Times New Roman" w:cs="Times New Roman"/>
          <w:i/>
          <w:sz w:val="24"/>
          <w:szCs w:val="24"/>
        </w:rPr>
        <w:t>(</w:t>
      </w:r>
      <w:r w:rsidR="00DB71A9" w:rsidRPr="000D5A19">
        <w:rPr>
          <w:rFonts w:ascii="Times New Roman" w:hAnsi="Times New Roman" w:cs="Times New Roman"/>
          <w:i/>
          <w:sz w:val="24"/>
          <w:szCs w:val="24"/>
        </w:rPr>
        <w:t>Вспомнить и пропеть или проговорить несколько стро</w:t>
      </w:r>
      <w:r w:rsidRPr="000D5A19">
        <w:rPr>
          <w:rFonts w:ascii="Times New Roman" w:hAnsi="Times New Roman" w:cs="Times New Roman"/>
          <w:i/>
          <w:sz w:val="24"/>
          <w:szCs w:val="24"/>
        </w:rPr>
        <w:t>к о яблоках или яблоне из песни)</w:t>
      </w:r>
    </w:p>
    <w:p w:rsidR="00DB71A9" w:rsidRPr="000D5A19" w:rsidRDefault="003B4406" w:rsidP="00C7257A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3865245</wp:posOffset>
            </wp:positionH>
            <wp:positionV relativeFrom="paragraph">
              <wp:posOffset>429895</wp:posOffset>
            </wp:positionV>
            <wp:extent cx="1189990" cy="1414145"/>
            <wp:effectExtent l="19050" t="0" r="10160" b="14605"/>
            <wp:wrapTight wrapText="bothSides">
              <wp:wrapPolygon edited="0">
                <wp:start x="18062" y="549"/>
                <wp:lineTo x="12952" y="1933"/>
                <wp:lineTo x="-421" y="9790"/>
                <wp:lineTo x="540" y="19946"/>
                <wp:lineTo x="1921" y="19887"/>
                <wp:lineTo x="282" y="21414"/>
                <wp:lineTo x="1699" y="21936"/>
                <wp:lineTo x="15875" y="21620"/>
                <wp:lineTo x="19329" y="21472"/>
                <wp:lineTo x="19674" y="21457"/>
                <wp:lineTo x="20241" y="19393"/>
                <wp:lineTo x="20224" y="19103"/>
                <wp:lineTo x="20569" y="19088"/>
                <wp:lineTo x="20668" y="15005"/>
                <wp:lineTo x="20352" y="9774"/>
                <wp:lineTo x="21124" y="5371"/>
                <wp:lineTo x="21106" y="5080"/>
                <wp:lineTo x="21452" y="5065"/>
                <wp:lineTo x="21170" y="416"/>
                <wp:lineTo x="18062" y="549"/>
              </wp:wrapPolygon>
            </wp:wrapTight>
            <wp:docPr id="4" name="Рисунок 3" descr="3fdf6abc3e96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Рисунок 8" descr="3fdf6abc3e96t.jpg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6667" b="62032"/>
                    <a:stretch>
                      <a:fillRect/>
                    </a:stretch>
                  </pic:blipFill>
                  <pic:spPr bwMode="auto">
                    <a:xfrm rot="174966">
                      <a:off x="0" y="0"/>
                      <a:ext cx="1189990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71A9" w:rsidRPr="000D5A19">
        <w:rPr>
          <w:rFonts w:ascii="Times New Roman" w:hAnsi="Times New Roman" w:cs="Times New Roman"/>
          <w:b/>
          <w:i/>
          <w:sz w:val="24"/>
          <w:szCs w:val="24"/>
        </w:rPr>
        <w:t>«Кони в яблоках»</w:t>
      </w:r>
    </w:p>
    <w:p w:rsidR="00DB71A9" w:rsidRPr="000D5A19" w:rsidRDefault="00DB71A9" w:rsidP="00C7257A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5A19">
        <w:rPr>
          <w:rFonts w:ascii="Times New Roman" w:hAnsi="Times New Roman" w:cs="Times New Roman"/>
          <w:i/>
          <w:sz w:val="24"/>
          <w:szCs w:val="24"/>
        </w:rPr>
        <w:t>Кони в яблоках,</w:t>
      </w:r>
      <w:r w:rsidR="004D1FCE" w:rsidRPr="004D1FCE">
        <w:rPr>
          <w:noProof/>
          <w:lang w:eastAsia="ru-RU"/>
        </w:rPr>
        <w:t xml:space="preserve"> </w:t>
      </w:r>
    </w:p>
    <w:p w:rsidR="00DB71A9" w:rsidRPr="000D5A19" w:rsidRDefault="00DB71A9" w:rsidP="00C7257A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5A19">
        <w:rPr>
          <w:rFonts w:ascii="Times New Roman" w:hAnsi="Times New Roman" w:cs="Times New Roman"/>
          <w:i/>
          <w:sz w:val="24"/>
          <w:szCs w:val="24"/>
        </w:rPr>
        <w:t>Кони серые.</w:t>
      </w:r>
    </w:p>
    <w:p w:rsidR="00DB71A9" w:rsidRPr="000D5A19" w:rsidRDefault="00DB71A9" w:rsidP="00C7257A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5A19">
        <w:rPr>
          <w:rFonts w:ascii="Times New Roman" w:hAnsi="Times New Roman" w:cs="Times New Roman"/>
          <w:i/>
          <w:sz w:val="24"/>
          <w:szCs w:val="24"/>
        </w:rPr>
        <w:t>Как мечта моя,</w:t>
      </w:r>
    </w:p>
    <w:p w:rsidR="00DB71A9" w:rsidRPr="000D5A19" w:rsidRDefault="00DB71A9" w:rsidP="00C7257A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5A19">
        <w:rPr>
          <w:rFonts w:ascii="Times New Roman" w:hAnsi="Times New Roman" w:cs="Times New Roman"/>
          <w:i/>
          <w:sz w:val="24"/>
          <w:szCs w:val="24"/>
        </w:rPr>
        <w:t>Кони смелые.</w:t>
      </w:r>
    </w:p>
    <w:p w:rsidR="00DB71A9" w:rsidRPr="000D5A19" w:rsidRDefault="00DB71A9" w:rsidP="00C7257A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D5A19">
        <w:rPr>
          <w:rFonts w:ascii="Times New Roman" w:hAnsi="Times New Roman" w:cs="Times New Roman"/>
          <w:b/>
          <w:i/>
          <w:sz w:val="24"/>
          <w:szCs w:val="24"/>
        </w:rPr>
        <w:t>«Яблоки на снегу»</w:t>
      </w:r>
    </w:p>
    <w:p w:rsidR="00DB71A9" w:rsidRPr="000D5A19" w:rsidRDefault="00DB71A9" w:rsidP="00C7257A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5A19">
        <w:rPr>
          <w:rFonts w:ascii="Times New Roman" w:hAnsi="Times New Roman" w:cs="Times New Roman"/>
          <w:i/>
          <w:sz w:val="24"/>
          <w:szCs w:val="24"/>
        </w:rPr>
        <w:t xml:space="preserve">Яблоки на снегу – </w:t>
      </w:r>
    </w:p>
    <w:p w:rsidR="00DB71A9" w:rsidRPr="000D5A19" w:rsidRDefault="00DB71A9" w:rsidP="00C7257A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0D5A19">
        <w:rPr>
          <w:rFonts w:ascii="Times New Roman" w:hAnsi="Times New Roman" w:cs="Times New Roman"/>
          <w:i/>
          <w:sz w:val="24"/>
          <w:szCs w:val="24"/>
        </w:rPr>
        <w:t>Розовые</w:t>
      </w:r>
      <w:proofErr w:type="gramEnd"/>
      <w:r w:rsidRPr="000D5A19">
        <w:rPr>
          <w:rFonts w:ascii="Times New Roman" w:hAnsi="Times New Roman" w:cs="Times New Roman"/>
          <w:i/>
          <w:sz w:val="24"/>
          <w:szCs w:val="24"/>
        </w:rPr>
        <w:t xml:space="preserve"> на белом.</w:t>
      </w:r>
    </w:p>
    <w:p w:rsidR="00DB71A9" w:rsidRPr="000D5A19" w:rsidRDefault="00DB71A9" w:rsidP="00C7257A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5A19">
        <w:rPr>
          <w:rFonts w:ascii="Times New Roman" w:hAnsi="Times New Roman" w:cs="Times New Roman"/>
          <w:i/>
          <w:sz w:val="24"/>
          <w:szCs w:val="24"/>
        </w:rPr>
        <w:t>Что же нам с ними делать?</w:t>
      </w:r>
    </w:p>
    <w:p w:rsidR="00DB71A9" w:rsidRPr="000D5A19" w:rsidRDefault="00DB71A9" w:rsidP="00C7257A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5A19">
        <w:rPr>
          <w:rFonts w:ascii="Times New Roman" w:hAnsi="Times New Roman" w:cs="Times New Roman"/>
          <w:i/>
          <w:sz w:val="24"/>
          <w:szCs w:val="24"/>
        </w:rPr>
        <w:t>С яблоками на снегу?..</w:t>
      </w:r>
    </w:p>
    <w:p w:rsidR="00DB71A9" w:rsidRPr="000D5A19" w:rsidRDefault="00DB71A9" w:rsidP="00C7257A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D5A19">
        <w:rPr>
          <w:rFonts w:ascii="Times New Roman" w:hAnsi="Times New Roman" w:cs="Times New Roman"/>
          <w:b/>
          <w:i/>
          <w:sz w:val="24"/>
          <w:szCs w:val="24"/>
        </w:rPr>
        <w:t xml:space="preserve">«Яблони </w:t>
      </w:r>
      <w:proofErr w:type="gramStart"/>
      <w:r w:rsidRPr="000D5A19">
        <w:rPr>
          <w:rFonts w:ascii="Times New Roman" w:hAnsi="Times New Roman" w:cs="Times New Roman"/>
          <w:b/>
          <w:i/>
          <w:sz w:val="24"/>
          <w:szCs w:val="24"/>
        </w:rPr>
        <w:t>в</w:t>
      </w:r>
      <w:proofErr w:type="gramEnd"/>
      <w:r w:rsidRPr="000D5A19">
        <w:rPr>
          <w:rFonts w:ascii="Times New Roman" w:hAnsi="Times New Roman" w:cs="Times New Roman"/>
          <w:b/>
          <w:i/>
          <w:sz w:val="24"/>
          <w:szCs w:val="24"/>
        </w:rPr>
        <w:t xml:space="preserve"> цвету»</w:t>
      </w:r>
    </w:p>
    <w:p w:rsidR="00DB71A9" w:rsidRPr="000D5A19" w:rsidRDefault="00DB71A9" w:rsidP="00C7257A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5A19">
        <w:rPr>
          <w:rFonts w:ascii="Times New Roman" w:hAnsi="Times New Roman" w:cs="Times New Roman"/>
          <w:i/>
          <w:sz w:val="24"/>
          <w:szCs w:val="24"/>
        </w:rPr>
        <w:t xml:space="preserve">Яблони </w:t>
      </w:r>
      <w:proofErr w:type="gramStart"/>
      <w:r w:rsidRPr="000D5A19">
        <w:rPr>
          <w:rFonts w:ascii="Times New Roman" w:hAnsi="Times New Roman" w:cs="Times New Roman"/>
          <w:i/>
          <w:sz w:val="24"/>
          <w:szCs w:val="24"/>
        </w:rPr>
        <w:t>в</w:t>
      </w:r>
      <w:proofErr w:type="gramEnd"/>
      <w:r w:rsidRPr="000D5A19">
        <w:rPr>
          <w:rFonts w:ascii="Times New Roman" w:hAnsi="Times New Roman" w:cs="Times New Roman"/>
          <w:i/>
          <w:sz w:val="24"/>
          <w:szCs w:val="24"/>
        </w:rPr>
        <w:t xml:space="preserve"> цвету –</w:t>
      </w:r>
    </w:p>
    <w:p w:rsidR="00DB71A9" w:rsidRPr="000D5A19" w:rsidRDefault="00DB71A9" w:rsidP="00C7257A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5A19">
        <w:rPr>
          <w:rFonts w:ascii="Times New Roman" w:hAnsi="Times New Roman" w:cs="Times New Roman"/>
          <w:i/>
          <w:sz w:val="24"/>
          <w:szCs w:val="24"/>
        </w:rPr>
        <w:t>Какое чудо.</w:t>
      </w:r>
    </w:p>
    <w:p w:rsidR="00DB71A9" w:rsidRPr="000D5A19" w:rsidRDefault="00DB71A9" w:rsidP="00C7257A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5A19">
        <w:rPr>
          <w:rFonts w:ascii="Times New Roman" w:hAnsi="Times New Roman" w:cs="Times New Roman"/>
          <w:i/>
          <w:sz w:val="24"/>
          <w:szCs w:val="24"/>
        </w:rPr>
        <w:t xml:space="preserve">Яблони </w:t>
      </w:r>
      <w:proofErr w:type="gramStart"/>
      <w:r w:rsidRPr="000D5A19">
        <w:rPr>
          <w:rFonts w:ascii="Times New Roman" w:hAnsi="Times New Roman" w:cs="Times New Roman"/>
          <w:i/>
          <w:sz w:val="24"/>
          <w:szCs w:val="24"/>
        </w:rPr>
        <w:t>в</w:t>
      </w:r>
      <w:proofErr w:type="gramEnd"/>
      <w:r w:rsidRPr="000D5A19">
        <w:rPr>
          <w:rFonts w:ascii="Times New Roman" w:hAnsi="Times New Roman" w:cs="Times New Roman"/>
          <w:i/>
          <w:sz w:val="24"/>
          <w:szCs w:val="24"/>
        </w:rPr>
        <w:t xml:space="preserve"> цвету –</w:t>
      </w:r>
    </w:p>
    <w:p w:rsidR="00DB71A9" w:rsidRPr="000D5A19" w:rsidRDefault="00DB71A9" w:rsidP="00C7257A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5A19">
        <w:rPr>
          <w:rFonts w:ascii="Times New Roman" w:hAnsi="Times New Roman" w:cs="Times New Roman"/>
          <w:i/>
          <w:sz w:val="24"/>
          <w:szCs w:val="24"/>
        </w:rPr>
        <w:t>Я не забуду…</w:t>
      </w:r>
    </w:p>
    <w:p w:rsidR="00DB71A9" w:rsidRPr="000D5A19" w:rsidRDefault="00DB71A9" w:rsidP="00C7257A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D5A19">
        <w:rPr>
          <w:rFonts w:ascii="Times New Roman" w:hAnsi="Times New Roman" w:cs="Times New Roman"/>
          <w:b/>
          <w:i/>
          <w:sz w:val="24"/>
          <w:szCs w:val="24"/>
        </w:rPr>
        <w:lastRenderedPageBreak/>
        <w:t>«Лучше нету того цвету»</w:t>
      </w:r>
    </w:p>
    <w:p w:rsidR="00DB71A9" w:rsidRPr="000D5A19" w:rsidRDefault="00DB71A9" w:rsidP="00C7257A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5A19">
        <w:rPr>
          <w:rFonts w:ascii="Times New Roman" w:hAnsi="Times New Roman" w:cs="Times New Roman"/>
          <w:i/>
          <w:sz w:val="24"/>
          <w:szCs w:val="24"/>
        </w:rPr>
        <w:t xml:space="preserve">Лучше нету того цвету, </w:t>
      </w:r>
    </w:p>
    <w:p w:rsidR="00DB71A9" w:rsidRPr="000D5A19" w:rsidRDefault="00DB71A9" w:rsidP="00C7257A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5A19">
        <w:rPr>
          <w:rFonts w:ascii="Times New Roman" w:hAnsi="Times New Roman" w:cs="Times New Roman"/>
          <w:i/>
          <w:sz w:val="24"/>
          <w:szCs w:val="24"/>
        </w:rPr>
        <w:t>Когда яблоня цветет,</w:t>
      </w:r>
    </w:p>
    <w:p w:rsidR="00DB71A9" w:rsidRPr="000D5A19" w:rsidRDefault="00DB71A9" w:rsidP="00C7257A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5A19">
        <w:rPr>
          <w:rFonts w:ascii="Times New Roman" w:hAnsi="Times New Roman" w:cs="Times New Roman"/>
          <w:i/>
          <w:sz w:val="24"/>
          <w:szCs w:val="24"/>
        </w:rPr>
        <w:t xml:space="preserve">Лучше </w:t>
      </w:r>
      <w:proofErr w:type="gramStart"/>
      <w:r w:rsidRPr="000D5A19">
        <w:rPr>
          <w:rFonts w:ascii="Times New Roman" w:hAnsi="Times New Roman" w:cs="Times New Roman"/>
          <w:i/>
          <w:sz w:val="24"/>
          <w:szCs w:val="24"/>
        </w:rPr>
        <w:t>нету</w:t>
      </w:r>
      <w:proofErr w:type="gramEnd"/>
      <w:r w:rsidRPr="000D5A19">
        <w:rPr>
          <w:rFonts w:ascii="Times New Roman" w:hAnsi="Times New Roman" w:cs="Times New Roman"/>
          <w:i/>
          <w:sz w:val="24"/>
          <w:szCs w:val="24"/>
        </w:rPr>
        <w:t xml:space="preserve"> той минуты,</w:t>
      </w:r>
    </w:p>
    <w:p w:rsidR="00DB71A9" w:rsidRPr="000D5A19" w:rsidRDefault="00DB71A9" w:rsidP="00C7257A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5A19">
        <w:rPr>
          <w:rFonts w:ascii="Times New Roman" w:hAnsi="Times New Roman" w:cs="Times New Roman"/>
          <w:i/>
          <w:sz w:val="24"/>
          <w:szCs w:val="24"/>
        </w:rPr>
        <w:t>Когда милый мой придет…</w:t>
      </w:r>
    </w:p>
    <w:p w:rsidR="00DB71A9" w:rsidRPr="000D5A19" w:rsidRDefault="00DB71A9" w:rsidP="00C7257A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D5A19">
        <w:rPr>
          <w:rFonts w:ascii="Times New Roman" w:hAnsi="Times New Roman" w:cs="Times New Roman"/>
          <w:b/>
          <w:i/>
          <w:sz w:val="24"/>
          <w:szCs w:val="24"/>
        </w:rPr>
        <w:t>«Яблочко»</w:t>
      </w:r>
    </w:p>
    <w:p w:rsidR="00DB71A9" w:rsidRPr="000D5A19" w:rsidRDefault="00DB71A9" w:rsidP="00C7257A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5A19">
        <w:rPr>
          <w:rFonts w:ascii="Times New Roman" w:hAnsi="Times New Roman" w:cs="Times New Roman"/>
          <w:i/>
          <w:sz w:val="24"/>
          <w:szCs w:val="24"/>
        </w:rPr>
        <w:t>Эх, яблочко, да на тарелочке…</w:t>
      </w:r>
    </w:p>
    <w:p w:rsidR="00DB71A9" w:rsidRPr="000D5A19" w:rsidRDefault="00DB71A9" w:rsidP="00C7257A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D5A19">
        <w:rPr>
          <w:rFonts w:ascii="Times New Roman" w:hAnsi="Times New Roman" w:cs="Times New Roman"/>
          <w:b/>
          <w:i/>
          <w:sz w:val="24"/>
          <w:szCs w:val="24"/>
        </w:rPr>
        <w:t>«Катюша»</w:t>
      </w:r>
    </w:p>
    <w:p w:rsidR="00DB71A9" w:rsidRPr="000D5A19" w:rsidRDefault="00DB71A9" w:rsidP="00C7257A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5A19">
        <w:rPr>
          <w:rFonts w:ascii="Times New Roman" w:hAnsi="Times New Roman" w:cs="Times New Roman"/>
          <w:i/>
          <w:sz w:val="24"/>
          <w:szCs w:val="24"/>
        </w:rPr>
        <w:t>Расцветали яблони и груши,</w:t>
      </w:r>
    </w:p>
    <w:p w:rsidR="00DB71A9" w:rsidRPr="000D5A19" w:rsidRDefault="00DB71A9" w:rsidP="00C7257A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5A19">
        <w:rPr>
          <w:rFonts w:ascii="Times New Roman" w:hAnsi="Times New Roman" w:cs="Times New Roman"/>
          <w:i/>
          <w:sz w:val="24"/>
          <w:szCs w:val="24"/>
        </w:rPr>
        <w:t>Поплыли туманы над рекой.</w:t>
      </w:r>
    </w:p>
    <w:p w:rsidR="00DB71A9" w:rsidRPr="000D5A19" w:rsidRDefault="00DB71A9" w:rsidP="00C7257A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5A19">
        <w:rPr>
          <w:rFonts w:ascii="Times New Roman" w:hAnsi="Times New Roman" w:cs="Times New Roman"/>
          <w:i/>
          <w:sz w:val="24"/>
          <w:szCs w:val="24"/>
        </w:rPr>
        <w:t>Выходила на берег Катюша,</w:t>
      </w:r>
    </w:p>
    <w:p w:rsidR="00DB71A9" w:rsidRPr="000D5A19" w:rsidRDefault="00DB71A9" w:rsidP="00C7257A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0D5A19">
        <w:rPr>
          <w:rFonts w:ascii="Times New Roman" w:hAnsi="Times New Roman" w:cs="Times New Roman"/>
          <w:i/>
          <w:sz w:val="24"/>
          <w:szCs w:val="24"/>
        </w:rPr>
        <w:t>На высокий берег на крутой…</w:t>
      </w:r>
      <w:proofErr w:type="gramEnd"/>
    </w:p>
    <w:p w:rsidR="00DB71A9" w:rsidRPr="000D5A19" w:rsidRDefault="00DB71A9" w:rsidP="00C7257A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D5A19">
        <w:rPr>
          <w:rFonts w:ascii="Times New Roman" w:hAnsi="Times New Roman" w:cs="Times New Roman"/>
          <w:b/>
          <w:i/>
          <w:sz w:val="24"/>
          <w:szCs w:val="24"/>
        </w:rPr>
        <w:t>«На Марсе будут яблони цвести»</w:t>
      </w:r>
    </w:p>
    <w:p w:rsidR="00DB71A9" w:rsidRPr="000D5A19" w:rsidRDefault="00DB71A9" w:rsidP="00C7257A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5A19">
        <w:rPr>
          <w:rFonts w:ascii="Times New Roman" w:hAnsi="Times New Roman" w:cs="Times New Roman"/>
          <w:i/>
          <w:sz w:val="24"/>
          <w:szCs w:val="24"/>
        </w:rPr>
        <w:t>Жить и верить – это замечательно.</w:t>
      </w:r>
    </w:p>
    <w:p w:rsidR="00DB71A9" w:rsidRPr="000D5A19" w:rsidRDefault="00DB71A9" w:rsidP="00C7257A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5A19">
        <w:rPr>
          <w:rFonts w:ascii="Times New Roman" w:hAnsi="Times New Roman" w:cs="Times New Roman"/>
          <w:i/>
          <w:sz w:val="24"/>
          <w:szCs w:val="24"/>
        </w:rPr>
        <w:t>Перед нами – небывалые пути:</w:t>
      </w:r>
    </w:p>
    <w:p w:rsidR="00DB71A9" w:rsidRPr="000D5A19" w:rsidRDefault="00DB71A9" w:rsidP="00C7257A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5A19">
        <w:rPr>
          <w:rFonts w:ascii="Times New Roman" w:hAnsi="Times New Roman" w:cs="Times New Roman"/>
          <w:i/>
          <w:sz w:val="24"/>
          <w:szCs w:val="24"/>
        </w:rPr>
        <w:t>Утверждают космонавты и мечтатели,</w:t>
      </w:r>
    </w:p>
    <w:p w:rsidR="00DB71A9" w:rsidRPr="000D5A19" w:rsidRDefault="00DB71A9" w:rsidP="00C7257A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5A19">
        <w:rPr>
          <w:rFonts w:ascii="Times New Roman" w:hAnsi="Times New Roman" w:cs="Times New Roman"/>
          <w:i/>
          <w:sz w:val="24"/>
          <w:szCs w:val="24"/>
        </w:rPr>
        <w:t>Что на Марсе будут яблони цвести.</w:t>
      </w:r>
    </w:p>
    <w:p w:rsidR="00DB71A9" w:rsidRPr="000D5A19" w:rsidRDefault="00DB71A9" w:rsidP="00C7257A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D5A19">
        <w:rPr>
          <w:rFonts w:ascii="Times New Roman" w:hAnsi="Times New Roman" w:cs="Times New Roman"/>
          <w:b/>
          <w:i/>
          <w:sz w:val="24"/>
          <w:szCs w:val="24"/>
        </w:rPr>
        <w:t>«Снова замерло все до рассвета»</w:t>
      </w:r>
    </w:p>
    <w:p w:rsidR="00DB71A9" w:rsidRPr="000D5A19" w:rsidRDefault="00DB71A9" w:rsidP="00C7257A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5A19">
        <w:rPr>
          <w:rFonts w:ascii="Times New Roman" w:hAnsi="Times New Roman" w:cs="Times New Roman"/>
          <w:i/>
          <w:sz w:val="24"/>
          <w:szCs w:val="24"/>
        </w:rPr>
        <w:t>…Веет с поля ночная прохлада,</w:t>
      </w:r>
    </w:p>
    <w:p w:rsidR="00DB71A9" w:rsidRPr="000D5A19" w:rsidRDefault="00DB71A9" w:rsidP="00C7257A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5A19">
        <w:rPr>
          <w:rFonts w:ascii="Times New Roman" w:hAnsi="Times New Roman" w:cs="Times New Roman"/>
          <w:i/>
          <w:sz w:val="24"/>
          <w:szCs w:val="24"/>
        </w:rPr>
        <w:t>С яблонь цвет облетает густой…</w:t>
      </w:r>
    </w:p>
    <w:p w:rsidR="00DB71A9" w:rsidRPr="000D5A19" w:rsidRDefault="00DB71A9" w:rsidP="00C7257A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5A19">
        <w:rPr>
          <w:rFonts w:ascii="Times New Roman" w:hAnsi="Times New Roman" w:cs="Times New Roman"/>
          <w:i/>
          <w:sz w:val="24"/>
          <w:szCs w:val="24"/>
        </w:rPr>
        <w:t>Ты признайся – кого тебе надо,</w:t>
      </w:r>
    </w:p>
    <w:p w:rsidR="00DB71A9" w:rsidRPr="000D5A19" w:rsidRDefault="00DB71A9" w:rsidP="00C7257A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5A19">
        <w:rPr>
          <w:rFonts w:ascii="Times New Roman" w:hAnsi="Times New Roman" w:cs="Times New Roman"/>
          <w:i/>
          <w:sz w:val="24"/>
          <w:szCs w:val="24"/>
        </w:rPr>
        <w:t>Ты скажи, гармонист молодой…</w:t>
      </w:r>
    </w:p>
    <w:p w:rsidR="00DB71A9" w:rsidRPr="000D5A19" w:rsidRDefault="00DB71A9" w:rsidP="00C7257A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D5A19">
        <w:rPr>
          <w:rFonts w:ascii="Times New Roman" w:hAnsi="Times New Roman" w:cs="Times New Roman"/>
          <w:b/>
          <w:i/>
          <w:sz w:val="24"/>
          <w:szCs w:val="24"/>
        </w:rPr>
        <w:t>«Гренада»</w:t>
      </w:r>
    </w:p>
    <w:p w:rsidR="00DB71A9" w:rsidRPr="000D5A19" w:rsidRDefault="00DB71A9" w:rsidP="00C7257A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5A19">
        <w:rPr>
          <w:rFonts w:ascii="Times New Roman" w:hAnsi="Times New Roman" w:cs="Times New Roman"/>
          <w:i/>
          <w:sz w:val="24"/>
          <w:szCs w:val="24"/>
        </w:rPr>
        <w:t xml:space="preserve">…Отряд не заметил </w:t>
      </w:r>
    </w:p>
    <w:p w:rsidR="00DB71A9" w:rsidRPr="000D5A19" w:rsidRDefault="00DB71A9" w:rsidP="00C7257A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5A19">
        <w:rPr>
          <w:rFonts w:ascii="Times New Roman" w:hAnsi="Times New Roman" w:cs="Times New Roman"/>
          <w:i/>
          <w:sz w:val="24"/>
          <w:szCs w:val="24"/>
        </w:rPr>
        <w:t>Потери бойца</w:t>
      </w:r>
    </w:p>
    <w:p w:rsidR="00DB71A9" w:rsidRPr="000D5A19" w:rsidRDefault="00DB71A9" w:rsidP="00C7257A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5A19">
        <w:rPr>
          <w:rFonts w:ascii="Times New Roman" w:hAnsi="Times New Roman" w:cs="Times New Roman"/>
          <w:i/>
          <w:sz w:val="24"/>
          <w:szCs w:val="24"/>
        </w:rPr>
        <w:t>И «Яблочко» - песню</w:t>
      </w:r>
    </w:p>
    <w:p w:rsidR="00C7257A" w:rsidRDefault="00533DFA" w:rsidP="00C7257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257A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C7257A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 w:rsidR="00DB71A9" w:rsidRPr="00C7257A">
        <w:rPr>
          <w:rFonts w:ascii="Times New Roman" w:hAnsi="Times New Roman" w:cs="Times New Roman"/>
          <w:b/>
          <w:sz w:val="24"/>
          <w:szCs w:val="24"/>
          <w:u w:val="single"/>
        </w:rPr>
        <w:t>Конкурс для девочек «Я самая ловкая»</w:t>
      </w:r>
      <w:r w:rsidRPr="00C7257A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 w:rsidRPr="00C7257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7257A">
        <w:rPr>
          <w:rFonts w:ascii="Times New Roman" w:hAnsi="Times New Roman" w:cs="Times New Roman"/>
          <w:sz w:val="24"/>
          <w:szCs w:val="24"/>
        </w:rPr>
        <w:t>(</w:t>
      </w:r>
      <w:r w:rsidR="00DB71A9" w:rsidRPr="00C7257A">
        <w:rPr>
          <w:rFonts w:ascii="Times New Roman" w:hAnsi="Times New Roman" w:cs="Times New Roman"/>
          <w:i/>
          <w:sz w:val="24"/>
          <w:szCs w:val="24"/>
        </w:rPr>
        <w:t>Под музыку девочки танцуют.</w:t>
      </w:r>
      <w:proofErr w:type="gramEnd"/>
      <w:r w:rsidR="00DB71A9" w:rsidRPr="00C7257A">
        <w:rPr>
          <w:rFonts w:ascii="Times New Roman" w:hAnsi="Times New Roman" w:cs="Times New Roman"/>
          <w:i/>
          <w:sz w:val="24"/>
          <w:szCs w:val="24"/>
        </w:rPr>
        <w:t xml:space="preserve"> Как только музыка останавливается, все должны схватить по яблоку. Кому не досталось – выходит из игры. Убираем по яблоку и продолжаем, пока не останется о</w:t>
      </w:r>
      <w:r w:rsidR="004D1FCE">
        <w:rPr>
          <w:rFonts w:ascii="Times New Roman" w:hAnsi="Times New Roman" w:cs="Times New Roman"/>
          <w:i/>
          <w:sz w:val="24"/>
          <w:szCs w:val="24"/>
        </w:rPr>
        <w:t xml:space="preserve">дна участница. </w:t>
      </w:r>
      <w:proofErr w:type="gramStart"/>
      <w:r w:rsidR="004D1FCE">
        <w:rPr>
          <w:rFonts w:ascii="Times New Roman" w:hAnsi="Times New Roman" w:cs="Times New Roman"/>
          <w:i/>
          <w:sz w:val="24"/>
          <w:szCs w:val="24"/>
        </w:rPr>
        <w:t>Она – победитель)</w:t>
      </w:r>
      <w:proofErr w:type="gramEnd"/>
    </w:p>
    <w:p w:rsidR="00DB71A9" w:rsidRPr="00C7257A" w:rsidRDefault="003B4406" w:rsidP="00C7257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3961262</wp:posOffset>
            </wp:positionH>
            <wp:positionV relativeFrom="paragraph">
              <wp:posOffset>598764</wp:posOffset>
            </wp:positionV>
            <wp:extent cx="1826326" cy="2011630"/>
            <wp:effectExtent l="38100" t="19050" r="0" b="0"/>
            <wp:wrapTight wrapText="bothSides">
              <wp:wrapPolygon edited="0">
                <wp:start x="8091" y="26"/>
                <wp:lineTo x="5338" y="1392"/>
                <wp:lineTo x="3313" y="3083"/>
                <wp:lineTo x="3433" y="3894"/>
                <wp:lineTo x="278" y="7166"/>
                <wp:lineTo x="-554" y="10775"/>
                <wp:lineTo x="-47" y="14222"/>
                <wp:lineTo x="6775" y="20411"/>
                <wp:lineTo x="9410" y="21329"/>
                <wp:lineTo x="10527" y="21193"/>
                <wp:lineTo x="13430" y="20841"/>
                <wp:lineTo x="13653" y="20814"/>
                <wp:lineTo x="15008" y="19205"/>
                <wp:lineTo x="14978" y="19002"/>
                <wp:lineTo x="15871" y="18894"/>
                <wp:lineTo x="18609" y="15878"/>
                <wp:lineTo x="18296" y="15297"/>
                <wp:lineTo x="19190" y="15189"/>
                <wp:lineTo x="21511" y="12430"/>
                <wp:lineTo x="21168" y="11647"/>
                <wp:lineTo x="19827" y="8714"/>
                <wp:lineTo x="19797" y="8511"/>
                <wp:lineTo x="16670" y="5795"/>
                <wp:lineTo x="16416" y="5620"/>
                <wp:lineTo x="18367" y="4970"/>
                <wp:lineTo x="18247" y="4159"/>
                <wp:lineTo x="15626" y="1794"/>
                <wp:lineTo x="11248" y="-150"/>
                <wp:lineTo x="9878" y="-191"/>
                <wp:lineTo x="8091" y="26"/>
              </wp:wrapPolygon>
            </wp:wrapTight>
            <wp:docPr id="15" name="Рисунок 6" descr="297171679791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Рисунок 5" descr="29717167979106.jpg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461" t="8357"/>
                    <a:stretch>
                      <a:fillRect/>
                    </a:stretch>
                  </pic:blipFill>
                  <pic:spPr bwMode="auto">
                    <a:xfrm rot="456969">
                      <a:off x="0" y="0"/>
                      <a:ext cx="1826326" cy="201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71A9" w:rsidRPr="00C7257A">
        <w:rPr>
          <w:rFonts w:ascii="Times New Roman" w:hAnsi="Times New Roman" w:cs="Times New Roman"/>
          <w:b/>
          <w:bCs/>
          <w:sz w:val="24"/>
          <w:szCs w:val="24"/>
        </w:rPr>
        <w:t>Вед</w:t>
      </w:r>
      <w:r w:rsidR="00533DFA" w:rsidRPr="00C7257A">
        <w:rPr>
          <w:rFonts w:ascii="Times New Roman" w:hAnsi="Times New Roman" w:cs="Times New Roman"/>
          <w:b/>
          <w:bCs/>
          <w:sz w:val="24"/>
          <w:szCs w:val="24"/>
        </w:rPr>
        <w:t>ущий</w:t>
      </w:r>
      <w:proofErr w:type="gramStart"/>
      <w:r w:rsidR="00DB71A9" w:rsidRPr="00C7257A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C7257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B71A9" w:rsidRPr="00C7257A">
        <w:rPr>
          <w:rFonts w:ascii="Times New Roman" w:hAnsi="Times New Roman" w:cs="Times New Roman"/>
          <w:sz w:val="24"/>
          <w:szCs w:val="24"/>
        </w:rPr>
        <w:t>Яблоко - очень полезный и питательный фрукт. Из него можно приготовить множество вкусных блюд. Об этом вам расскажут поварята…</w:t>
      </w:r>
    </w:p>
    <w:p w:rsidR="00DB71A9" w:rsidRPr="000D5A19" w:rsidRDefault="003B4406" w:rsidP="000D5A19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1661795</wp:posOffset>
            </wp:positionH>
            <wp:positionV relativeFrom="paragraph">
              <wp:posOffset>445770</wp:posOffset>
            </wp:positionV>
            <wp:extent cx="4386580" cy="2933065"/>
            <wp:effectExtent l="19050" t="0" r="0" b="0"/>
            <wp:wrapSquare wrapText="bothSides"/>
            <wp:docPr id="20" name="Рисунок 14" descr="G:\Фото разные\4 класс\ЯБЛОКИ\DSC0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 разные\4 класс\ЯБЛОКИ\DSC025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580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71A9" w:rsidRPr="000D5A19">
        <w:rPr>
          <w:rFonts w:ascii="Times New Roman" w:hAnsi="Times New Roman" w:cs="Times New Roman"/>
          <w:sz w:val="24"/>
          <w:szCs w:val="24"/>
        </w:rPr>
        <w:t> </w:t>
      </w:r>
      <w:r w:rsidR="00533DFA" w:rsidRPr="000D5A19">
        <w:rPr>
          <w:rFonts w:ascii="Times New Roman" w:hAnsi="Times New Roman" w:cs="Times New Roman"/>
          <w:b/>
          <w:sz w:val="24"/>
          <w:szCs w:val="24"/>
        </w:rPr>
        <w:t>Выступают поварят</w:t>
      </w:r>
      <w:proofErr w:type="gramStart"/>
      <w:r w:rsidR="00533DFA" w:rsidRPr="000D5A19">
        <w:rPr>
          <w:rFonts w:ascii="Times New Roman" w:hAnsi="Times New Roman" w:cs="Times New Roman"/>
          <w:b/>
          <w:sz w:val="24"/>
          <w:szCs w:val="24"/>
        </w:rPr>
        <w:t>а(</w:t>
      </w:r>
      <w:proofErr w:type="gramEnd"/>
      <w:r w:rsidR="00EF7084" w:rsidRPr="000D5A19">
        <w:rPr>
          <w:rFonts w:ascii="Times New Roman" w:hAnsi="Times New Roman" w:cs="Times New Roman"/>
          <w:i/>
          <w:sz w:val="24"/>
          <w:szCs w:val="24"/>
        </w:rPr>
        <w:t xml:space="preserve">дети одеты в </w:t>
      </w:r>
      <w:r w:rsidR="00533DFA" w:rsidRPr="000D5A19">
        <w:rPr>
          <w:rFonts w:ascii="Times New Roman" w:hAnsi="Times New Roman" w:cs="Times New Roman"/>
          <w:i/>
          <w:sz w:val="24"/>
          <w:szCs w:val="24"/>
        </w:rPr>
        <w:t>фартуки)</w:t>
      </w:r>
      <w:r w:rsidR="00EF7084" w:rsidRPr="000D5A19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DB71A9" w:rsidRPr="000D5A19" w:rsidRDefault="00DB71A9" w:rsidP="00C7257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>Мы ребята – поварята.</w:t>
      </w:r>
    </w:p>
    <w:p w:rsidR="00DB71A9" w:rsidRPr="000D5A19" w:rsidRDefault="00DB71A9" w:rsidP="00C7257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>Объясним вам без труда,</w:t>
      </w:r>
      <w:r w:rsidR="004D1FCE" w:rsidRPr="004D1FCE">
        <w:rPr>
          <w:noProof/>
          <w:lang w:eastAsia="ru-RU"/>
        </w:rPr>
        <w:t xml:space="preserve"> </w:t>
      </w:r>
    </w:p>
    <w:p w:rsidR="00DB71A9" w:rsidRPr="000D5A19" w:rsidRDefault="00DB71A9" w:rsidP="00C7257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>Что яблоки  - это не ерунда.</w:t>
      </w:r>
    </w:p>
    <w:p w:rsidR="00DB71A9" w:rsidRPr="000D5A19" w:rsidRDefault="00DB71A9" w:rsidP="00C7257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>Блюд из яблок очень много:</w:t>
      </w:r>
    </w:p>
    <w:p w:rsidR="00DB71A9" w:rsidRPr="000D5A19" w:rsidRDefault="00DB71A9" w:rsidP="00C7257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Сотни </w:t>
      </w:r>
      <w:proofErr w:type="gramStart"/>
      <w:r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>три</w:t>
      </w:r>
      <w:proofErr w:type="gramEnd"/>
      <w:r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пожалуй есть.</w:t>
      </w:r>
    </w:p>
    <w:p w:rsidR="00DB71A9" w:rsidRPr="000D5A19" w:rsidRDefault="00DB71A9" w:rsidP="00C7257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>Вкус их тонок – и без обмана –</w:t>
      </w:r>
    </w:p>
    <w:p w:rsidR="00DB71A9" w:rsidRPr="000D5A19" w:rsidRDefault="00DB71A9" w:rsidP="00C7257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lastRenderedPageBreak/>
        <w:t>Эти блюда только для гурмана.</w:t>
      </w:r>
    </w:p>
    <w:p w:rsidR="00DB71A9" w:rsidRPr="000D5A19" w:rsidRDefault="00DB71A9" w:rsidP="00C7257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>Из яблок блюда вкусные и питательные</w:t>
      </w:r>
    </w:p>
    <w:p w:rsidR="00DB71A9" w:rsidRPr="000D5A19" w:rsidRDefault="00DB71A9" w:rsidP="00C7257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>Вот, например, шарлотки замечательные.</w:t>
      </w:r>
    </w:p>
    <w:p w:rsidR="00DB71A9" w:rsidRPr="000D5A19" w:rsidRDefault="00DB71A9" w:rsidP="00C7257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>Тесто в руки вы возьмите,</w:t>
      </w:r>
    </w:p>
    <w:p w:rsidR="00DB71A9" w:rsidRPr="000D5A19" w:rsidRDefault="003B4406" w:rsidP="00C7257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170180</wp:posOffset>
            </wp:positionV>
            <wp:extent cx="1826260" cy="2011045"/>
            <wp:effectExtent l="38100" t="19050" r="0" b="0"/>
            <wp:wrapTight wrapText="bothSides">
              <wp:wrapPolygon edited="0">
                <wp:start x="8092" y="26"/>
                <wp:lineTo x="5338" y="1393"/>
                <wp:lineTo x="3314" y="3084"/>
                <wp:lineTo x="3433" y="3895"/>
                <wp:lineTo x="278" y="7168"/>
                <wp:lineTo x="-554" y="10778"/>
                <wp:lineTo x="-46" y="14226"/>
                <wp:lineTo x="6775" y="20416"/>
                <wp:lineTo x="9411" y="21335"/>
                <wp:lineTo x="10528" y="21199"/>
                <wp:lineTo x="13431" y="20847"/>
                <wp:lineTo x="13654" y="20820"/>
                <wp:lineTo x="15009" y="19210"/>
                <wp:lineTo x="14979" y="19007"/>
                <wp:lineTo x="15872" y="18899"/>
                <wp:lineTo x="18610" y="15883"/>
                <wp:lineTo x="18298" y="15302"/>
                <wp:lineTo x="19191" y="15193"/>
                <wp:lineTo x="21512" y="12434"/>
                <wp:lineTo x="21170" y="11650"/>
                <wp:lineTo x="19828" y="8716"/>
                <wp:lineTo x="19799" y="8513"/>
                <wp:lineTo x="16671" y="5797"/>
                <wp:lineTo x="16418" y="5621"/>
                <wp:lineTo x="18368" y="4971"/>
                <wp:lineTo x="18248" y="4160"/>
                <wp:lineTo x="15627" y="1795"/>
                <wp:lineTo x="11249" y="-151"/>
                <wp:lineTo x="9879" y="-191"/>
                <wp:lineTo x="8092" y="26"/>
              </wp:wrapPolygon>
            </wp:wrapTight>
            <wp:docPr id="29" name="Рисунок 6" descr="297171679791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Рисунок 5" descr="29717167979106.jpg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461" t="8357"/>
                    <a:stretch>
                      <a:fillRect/>
                    </a:stretch>
                  </pic:blipFill>
                  <pic:spPr bwMode="auto">
                    <a:xfrm rot="456969">
                      <a:off x="0" y="0"/>
                      <a:ext cx="1826260" cy="201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71A9"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>Сверху дольки яблок положите.</w:t>
      </w:r>
    </w:p>
    <w:p w:rsidR="00DB71A9" w:rsidRPr="000D5A19" w:rsidRDefault="00DB71A9" w:rsidP="00C7257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>Есть яблочки моченые</w:t>
      </w:r>
    </w:p>
    <w:p w:rsidR="00DB71A9" w:rsidRPr="000D5A19" w:rsidRDefault="00DB71A9" w:rsidP="00C7257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И в печке </w:t>
      </w:r>
      <w:proofErr w:type="gramStart"/>
      <w:r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>запеченные</w:t>
      </w:r>
      <w:proofErr w:type="gramEnd"/>
      <w:r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>,</w:t>
      </w:r>
    </w:p>
    <w:p w:rsidR="00DB71A9" w:rsidRPr="000D5A19" w:rsidRDefault="00DB71A9" w:rsidP="00C7257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Глазурью сахарной </w:t>
      </w:r>
      <w:proofErr w:type="gramStart"/>
      <w:r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>политые</w:t>
      </w:r>
      <w:proofErr w:type="gramEnd"/>
    </w:p>
    <w:p w:rsidR="00DB71A9" w:rsidRPr="000D5A19" w:rsidRDefault="00DB71A9" w:rsidP="00C7257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>И тем самым они знаменитые.</w:t>
      </w:r>
    </w:p>
    <w:p w:rsidR="00DB71A9" w:rsidRPr="000D5A19" w:rsidRDefault="00DB71A9" w:rsidP="00C7257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>Винегреты и салаты</w:t>
      </w:r>
    </w:p>
    <w:p w:rsidR="00DB71A9" w:rsidRPr="000D5A19" w:rsidRDefault="00DB71A9" w:rsidP="00C7257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>Гусь по-царски, чипсы есть.</w:t>
      </w:r>
    </w:p>
    <w:p w:rsidR="00DB71A9" w:rsidRPr="000D5A19" w:rsidRDefault="00DB71A9" w:rsidP="00C7257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>Это просто и полезно.</w:t>
      </w:r>
    </w:p>
    <w:p w:rsidR="00DB71A9" w:rsidRPr="000D5A19" w:rsidRDefault="00DB71A9" w:rsidP="00C7257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>Яблок надо много есть.</w:t>
      </w:r>
    </w:p>
    <w:p w:rsidR="00DB71A9" w:rsidRPr="000D5A19" w:rsidRDefault="00DB71A9" w:rsidP="00C7257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>Не сказали про варенье</w:t>
      </w:r>
    </w:p>
    <w:p w:rsidR="00DB71A9" w:rsidRPr="000D5A19" w:rsidRDefault="00DB71A9" w:rsidP="00C7257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>И повидло и компот.</w:t>
      </w:r>
    </w:p>
    <w:p w:rsidR="00DB71A9" w:rsidRPr="000D5A19" w:rsidRDefault="00DB71A9" w:rsidP="00C7257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>Яблоки ешьте чаще и больше,</w:t>
      </w:r>
    </w:p>
    <w:p w:rsidR="00DB71A9" w:rsidRPr="000D5A19" w:rsidRDefault="00DB71A9" w:rsidP="00C7257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Cs/>
          <w:i/>
          <w:color w:val="000000"/>
          <w:sz w:val="24"/>
          <w:szCs w:val="24"/>
        </w:rPr>
        <w:t>Витаминтесь круглый год.</w:t>
      </w:r>
    </w:p>
    <w:p w:rsidR="00DB71A9" w:rsidRPr="000D5A19" w:rsidRDefault="00DB71A9" w:rsidP="000D5A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D5A19"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 w:rsidRPr="000D5A19">
        <w:rPr>
          <w:rFonts w:ascii="Times New Roman" w:hAnsi="Times New Roman" w:cs="Times New Roman"/>
          <w:sz w:val="24"/>
          <w:szCs w:val="24"/>
        </w:rPr>
        <w:t xml:space="preserve"> Около трехсот вкусных и питательных блюд можно приготовить из яблок. Какие блюда вы можете назвать? </w:t>
      </w:r>
      <w:r w:rsidRPr="000D5A19">
        <w:rPr>
          <w:rFonts w:ascii="Times New Roman" w:hAnsi="Times New Roman" w:cs="Times New Roman"/>
          <w:b/>
          <w:i/>
          <w:sz w:val="24"/>
          <w:szCs w:val="24"/>
          <w:u w:val="single"/>
        </w:rPr>
        <w:t>Конкурс «Кто больше назовёт блюд из яблока</w:t>
      </w:r>
      <w:r w:rsidRPr="000D5A19">
        <w:rPr>
          <w:rFonts w:ascii="Times New Roman" w:hAnsi="Times New Roman" w:cs="Times New Roman"/>
          <w:sz w:val="24"/>
          <w:szCs w:val="24"/>
        </w:rPr>
        <w:t>»</w:t>
      </w:r>
    </w:p>
    <w:p w:rsidR="00DB71A9" w:rsidRPr="000D5A19" w:rsidRDefault="00EF7084" w:rsidP="000D5A19">
      <w:pPr>
        <w:spacing w:line="360" w:lineRule="auto"/>
        <w:jc w:val="center"/>
        <w:rPr>
          <w:rFonts w:ascii="Times New Roman" w:hAnsi="Times New Roman" w:cs="Times New Roman"/>
        </w:rPr>
      </w:pPr>
      <w:r w:rsidRPr="000D5A1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457948" cy="2984864"/>
            <wp:effectExtent l="19050" t="0" r="0" b="0"/>
            <wp:docPr id="21" name="Рисунок 15" descr="G:\Фото разные\4 класс\ЯБЛОКИ\DSC02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ото разные\4 класс\ЯБЛОКИ\DSC0249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538" cy="29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1A9" w:rsidRPr="000D5A19" w:rsidRDefault="00DB71A9" w:rsidP="000D5A1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5A19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Ведущий.</w:t>
      </w:r>
      <w:r w:rsidRPr="000D5A1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t>На этом наши посиделки заканчивают</w:t>
      </w:r>
      <w:r w:rsidRPr="000D5A19">
        <w:rPr>
          <w:rFonts w:ascii="Times New Roman" w:hAnsi="Times New Roman" w:cs="Times New Roman"/>
          <w:color w:val="000000"/>
          <w:sz w:val="24"/>
          <w:szCs w:val="24"/>
        </w:rPr>
        <w:softHyphen/>
        <w:t>ся всем спасибо за внимание, желаю вам крепкого здоровья, веселого настроения и хороших успехов в  учебе.</w:t>
      </w:r>
    </w:p>
    <w:p w:rsidR="00DB71A9" w:rsidRDefault="00DB71A9" w:rsidP="000D5A19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0D5A19">
        <w:rPr>
          <w:rFonts w:ascii="Times New Roman" w:hAnsi="Times New Roman" w:cs="Times New Roman"/>
          <w:b/>
          <w:sz w:val="24"/>
          <w:szCs w:val="24"/>
        </w:rPr>
        <w:t>Песня</w:t>
      </w:r>
      <w:r w:rsidR="00533DFA" w:rsidRPr="000D5A19">
        <w:rPr>
          <w:rFonts w:ascii="Times New Roman" w:hAnsi="Times New Roman" w:cs="Times New Roman"/>
          <w:b/>
          <w:sz w:val="24"/>
          <w:szCs w:val="24"/>
        </w:rPr>
        <w:t xml:space="preserve">  заключительна</w:t>
      </w:r>
      <w:proofErr w:type="gramStart"/>
      <w:r w:rsidR="00533DFA" w:rsidRPr="000D5A19">
        <w:rPr>
          <w:rFonts w:ascii="Times New Roman" w:hAnsi="Times New Roman" w:cs="Times New Roman"/>
          <w:b/>
          <w:sz w:val="24"/>
          <w:szCs w:val="24"/>
        </w:rPr>
        <w:t>я</w:t>
      </w:r>
      <w:r w:rsidR="00533DFA" w:rsidRPr="000D5A19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="00533DFA" w:rsidRPr="000D5A19">
        <w:rPr>
          <w:rFonts w:ascii="Times New Roman" w:hAnsi="Times New Roman" w:cs="Times New Roman"/>
          <w:i/>
          <w:sz w:val="24"/>
          <w:szCs w:val="24"/>
        </w:rPr>
        <w:t>поёт весь класс</w:t>
      </w:r>
      <w:r w:rsidR="006700D4">
        <w:rPr>
          <w:rFonts w:ascii="Times New Roman" w:hAnsi="Times New Roman" w:cs="Times New Roman"/>
          <w:i/>
          <w:sz w:val="24"/>
          <w:szCs w:val="24"/>
        </w:rPr>
        <w:t>, мелодия «Будьте здоровы, живите богато»</w:t>
      </w:r>
      <w:r w:rsidR="00533DFA" w:rsidRPr="000D5A19">
        <w:rPr>
          <w:rFonts w:ascii="Times New Roman" w:hAnsi="Times New Roman" w:cs="Times New Roman"/>
          <w:i/>
          <w:sz w:val="24"/>
          <w:szCs w:val="24"/>
        </w:rPr>
        <w:t>)</w:t>
      </w:r>
      <w:r w:rsidR="006700D4">
        <w:rPr>
          <w:rFonts w:ascii="Times New Roman" w:hAnsi="Times New Roman" w:cs="Times New Roman"/>
          <w:i/>
          <w:sz w:val="24"/>
          <w:szCs w:val="24"/>
        </w:rPr>
        <w:t>:</w:t>
      </w:r>
    </w:p>
    <w:p w:rsidR="006700D4" w:rsidRPr="006700D4" w:rsidRDefault="006700D4" w:rsidP="000D5A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00D4">
        <w:rPr>
          <w:rFonts w:ascii="Times New Roman" w:hAnsi="Times New Roman" w:cs="Times New Roman"/>
          <w:sz w:val="24"/>
          <w:szCs w:val="24"/>
        </w:rPr>
        <w:t>Будьте здоровы, живите богато</w:t>
      </w:r>
    </w:p>
    <w:p w:rsidR="006700D4" w:rsidRPr="006700D4" w:rsidRDefault="006700D4" w:rsidP="000D5A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00D4">
        <w:rPr>
          <w:rFonts w:ascii="Times New Roman" w:hAnsi="Times New Roman" w:cs="Times New Roman"/>
          <w:sz w:val="24"/>
          <w:szCs w:val="24"/>
        </w:rPr>
        <w:t>И яблоки ешьте и в доме, и в хате.</w:t>
      </w:r>
    </w:p>
    <w:p w:rsidR="006700D4" w:rsidRPr="006700D4" w:rsidRDefault="006700D4" w:rsidP="000D5A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00D4">
        <w:rPr>
          <w:rFonts w:ascii="Times New Roman" w:hAnsi="Times New Roman" w:cs="Times New Roman"/>
          <w:sz w:val="24"/>
          <w:szCs w:val="24"/>
        </w:rPr>
        <w:t>Мы славно гуляли на празднике вашем,</w:t>
      </w:r>
    </w:p>
    <w:p w:rsidR="006700D4" w:rsidRPr="006700D4" w:rsidRDefault="006700D4" w:rsidP="000D5A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00D4">
        <w:rPr>
          <w:rFonts w:ascii="Times New Roman" w:hAnsi="Times New Roman" w:cs="Times New Roman"/>
          <w:sz w:val="24"/>
          <w:szCs w:val="24"/>
        </w:rPr>
        <w:t>Нигде не едали мы яблочек краше.</w:t>
      </w:r>
    </w:p>
    <w:p w:rsidR="006700D4" w:rsidRPr="006700D4" w:rsidRDefault="00C953C6" w:rsidP="000D5A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3509645</wp:posOffset>
            </wp:positionH>
            <wp:positionV relativeFrom="paragraph">
              <wp:posOffset>350520</wp:posOffset>
            </wp:positionV>
            <wp:extent cx="1931035" cy="1317625"/>
            <wp:effectExtent l="38100" t="0" r="31115" b="0"/>
            <wp:wrapTight wrapText="bothSides">
              <wp:wrapPolygon edited="0">
                <wp:start x="10788" y="-13"/>
                <wp:lineTo x="5426" y="868"/>
                <wp:lineTo x="674" y="2730"/>
                <wp:lineTo x="624" y="4289"/>
                <wp:lineTo x="-338" y="7662"/>
                <wp:lineTo x="-165" y="8924"/>
                <wp:lineTo x="1102" y="9324"/>
                <wp:lineTo x="1793" y="14374"/>
                <wp:lineTo x="1733" y="16246"/>
                <wp:lineTo x="5252" y="19614"/>
                <wp:lineTo x="7593" y="19776"/>
                <wp:lineTo x="7583" y="20088"/>
                <wp:lineTo x="9063" y="20502"/>
                <wp:lineTo x="13107" y="20781"/>
                <wp:lineTo x="15023" y="20913"/>
                <wp:lineTo x="15236" y="20927"/>
                <wp:lineTo x="15894" y="20348"/>
                <wp:lineTo x="16107" y="20362"/>
                <wp:lineTo x="19450" y="15903"/>
                <wp:lineTo x="19460" y="15591"/>
                <wp:lineTo x="19673" y="15606"/>
                <wp:lineTo x="21729" y="11370"/>
                <wp:lineTo x="21749" y="10747"/>
                <wp:lineTo x="21982" y="10137"/>
                <wp:lineTo x="19923" y="7807"/>
                <wp:lineTo x="17652" y="5462"/>
                <wp:lineTo x="18340" y="3946"/>
                <wp:lineTo x="17316" y="2625"/>
                <wp:lineTo x="12916" y="134"/>
                <wp:lineTo x="10788" y="-13"/>
              </wp:wrapPolygon>
            </wp:wrapTight>
            <wp:docPr id="26" name="Рисунок 7" descr="67dd65686b38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Рисунок 4" descr="67dd65686b38t.jpg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23726"/>
                    <a:stretch>
                      <a:fillRect/>
                    </a:stretch>
                  </pic:blipFill>
                  <pic:spPr bwMode="auto">
                    <a:xfrm rot="21438537">
                      <a:off x="0" y="0"/>
                      <a:ext cx="1931035" cy="131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0D4" w:rsidRPr="006700D4">
        <w:rPr>
          <w:rFonts w:ascii="Times New Roman" w:hAnsi="Times New Roman" w:cs="Times New Roman"/>
          <w:sz w:val="24"/>
          <w:szCs w:val="24"/>
        </w:rPr>
        <w:t>У вас в огороде и в городе вашем,</w:t>
      </w:r>
    </w:p>
    <w:p w:rsidR="006700D4" w:rsidRPr="006700D4" w:rsidRDefault="006700D4" w:rsidP="000D5A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00D4">
        <w:rPr>
          <w:rFonts w:ascii="Times New Roman" w:hAnsi="Times New Roman" w:cs="Times New Roman"/>
          <w:sz w:val="24"/>
          <w:szCs w:val="24"/>
        </w:rPr>
        <w:t>Пускай расцветают сады ещё краше.</w:t>
      </w:r>
    </w:p>
    <w:p w:rsidR="006700D4" w:rsidRPr="006700D4" w:rsidRDefault="006700D4" w:rsidP="00DB71A9">
      <w:pPr>
        <w:rPr>
          <w:rFonts w:ascii="Times New Roman" w:hAnsi="Times New Roman" w:cs="Times New Roman"/>
          <w:sz w:val="24"/>
          <w:szCs w:val="24"/>
        </w:rPr>
      </w:pPr>
      <w:r w:rsidRPr="006700D4">
        <w:rPr>
          <w:rFonts w:ascii="Times New Roman" w:hAnsi="Times New Roman" w:cs="Times New Roman"/>
          <w:sz w:val="24"/>
          <w:szCs w:val="24"/>
        </w:rPr>
        <w:t>Пусть будут в садочках  все яблоки сладки.</w:t>
      </w:r>
      <w:r w:rsidR="00C953C6" w:rsidRPr="00C953C6">
        <w:rPr>
          <w:noProof/>
          <w:lang w:eastAsia="ru-RU"/>
        </w:rPr>
        <w:t xml:space="preserve"> </w:t>
      </w:r>
    </w:p>
    <w:p w:rsidR="00DB71A9" w:rsidRPr="006700D4" w:rsidRDefault="006700D4" w:rsidP="006700D4">
      <w:pPr>
        <w:rPr>
          <w:rFonts w:ascii="Times New Roman" w:hAnsi="Times New Roman" w:cs="Times New Roman"/>
          <w:sz w:val="24"/>
          <w:szCs w:val="24"/>
        </w:rPr>
      </w:pPr>
      <w:r w:rsidRPr="006700D4">
        <w:rPr>
          <w:rFonts w:ascii="Times New Roman" w:hAnsi="Times New Roman" w:cs="Times New Roman"/>
          <w:sz w:val="24"/>
          <w:szCs w:val="24"/>
        </w:rPr>
        <w:t>И в жизни  у вас пусть будет всё  гладко.</w:t>
      </w:r>
    </w:p>
    <w:p w:rsidR="006700D4" w:rsidRPr="006700D4" w:rsidRDefault="006700D4" w:rsidP="006700D4">
      <w:pPr>
        <w:rPr>
          <w:rFonts w:ascii="Times New Roman" w:hAnsi="Times New Roman" w:cs="Times New Roman"/>
          <w:sz w:val="24"/>
          <w:szCs w:val="24"/>
        </w:rPr>
      </w:pPr>
      <w:r w:rsidRPr="006700D4">
        <w:rPr>
          <w:rFonts w:ascii="Times New Roman" w:hAnsi="Times New Roman" w:cs="Times New Roman"/>
          <w:sz w:val="24"/>
          <w:szCs w:val="24"/>
        </w:rPr>
        <w:t>Ещё пожелать вам немного осталось:</w:t>
      </w:r>
    </w:p>
    <w:p w:rsidR="006700D4" w:rsidRPr="006700D4" w:rsidRDefault="006700D4" w:rsidP="006700D4">
      <w:pPr>
        <w:rPr>
          <w:rFonts w:ascii="Times New Roman" w:hAnsi="Times New Roman" w:cs="Times New Roman"/>
          <w:sz w:val="24"/>
          <w:szCs w:val="24"/>
        </w:rPr>
      </w:pPr>
      <w:r w:rsidRPr="006700D4">
        <w:rPr>
          <w:rFonts w:ascii="Times New Roman" w:hAnsi="Times New Roman" w:cs="Times New Roman"/>
          <w:sz w:val="24"/>
          <w:szCs w:val="24"/>
        </w:rPr>
        <w:t>Чтоб в день хоть по яблоку вам доставалось.</w:t>
      </w:r>
    </w:p>
    <w:p w:rsidR="006700D4" w:rsidRPr="006700D4" w:rsidRDefault="006700D4" w:rsidP="006700D4">
      <w:pPr>
        <w:rPr>
          <w:rFonts w:ascii="Times New Roman" w:hAnsi="Times New Roman" w:cs="Times New Roman"/>
          <w:sz w:val="24"/>
          <w:szCs w:val="24"/>
        </w:rPr>
      </w:pPr>
      <w:r w:rsidRPr="006700D4">
        <w:rPr>
          <w:rFonts w:ascii="Times New Roman" w:hAnsi="Times New Roman" w:cs="Times New Roman"/>
          <w:sz w:val="24"/>
          <w:szCs w:val="24"/>
        </w:rPr>
        <w:t>А если на счастье, и два вам прибудет.</w:t>
      </w:r>
    </w:p>
    <w:p w:rsidR="006700D4" w:rsidRPr="003B4406" w:rsidRDefault="006700D4" w:rsidP="006700D4">
      <w:pPr>
        <w:rPr>
          <w:ins w:id="2" w:author="Unknown"/>
          <w:rFonts w:ascii="Times New Roman" w:hAnsi="Times New Roman" w:cs="Times New Roman"/>
          <w:sz w:val="24"/>
          <w:szCs w:val="24"/>
        </w:rPr>
      </w:pPr>
      <w:r w:rsidRPr="006700D4">
        <w:rPr>
          <w:rFonts w:ascii="Times New Roman" w:hAnsi="Times New Roman" w:cs="Times New Roman"/>
          <w:sz w:val="24"/>
          <w:szCs w:val="24"/>
        </w:rPr>
        <w:t>То знайте, что доктор про вас позабудет!</w:t>
      </w:r>
    </w:p>
    <w:p w:rsidR="00533DFA" w:rsidRPr="00375ADF" w:rsidRDefault="00DB71A9" w:rsidP="000D5A19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375ADF">
        <w:rPr>
          <w:rFonts w:ascii="Times New Roman" w:hAnsi="Times New Roman" w:cs="Times New Roman"/>
          <w:b/>
          <w:sz w:val="24"/>
          <w:szCs w:val="24"/>
        </w:rPr>
        <w:t>Ведущий.</w:t>
      </w:r>
      <w:r w:rsidRPr="00375ADF">
        <w:rPr>
          <w:rFonts w:ascii="Times New Roman" w:hAnsi="Times New Roman" w:cs="Times New Roman"/>
          <w:sz w:val="24"/>
          <w:szCs w:val="24"/>
        </w:rPr>
        <w:t xml:space="preserve"> А теперь самый приятный</w:t>
      </w:r>
      <w:r w:rsidR="00375ADF" w:rsidRPr="00375ADF">
        <w:rPr>
          <w:rFonts w:ascii="Times New Roman" w:hAnsi="Times New Roman" w:cs="Times New Roman"/>
          <w:sz w:val="24"/>
          <w:szCs w:val="24"/>
        </w:rPr>
        <w:t xml:space="preserve"> момент сегодняшнего праздника. Проверка домашних </w:t>
      </w:r>
      <w:r w:rsidRPr="00375ADF">
        <w:rPr>
          <w:rFonts w:ascii="Times New Roman" w:hAnsi="Times New Roman" w:cs="Times New Roman"/>
          <w:sz w:val="24"/>
          <w:szCs w:val="24"/>
        </w:rPr>
        <w:t xml:space="preserve"> </w:t>
      </w:r>
      <w:r w:rsidR="00375ADF" w:rsidRPr="00375ADF">
        <w:rPr>
          <w:rFonts w:ascii="Times New Roman" w:hAnsi="Times New Roman" w:cs="Times New Roman"/>
          <w:sz w:val="24"/>
          <w:szCs w:val="24"/>
        </w:rPr>
        <w:t>заданий</w:t>
      </w:r>
      <w:r w:rsidRPr="00375ADF">
        <w:rPr>
          <w:rFonts w:ascii="Times New Roman" w:hAnsi="Times New Roman" w:cs="Times New Roman"/>
          <w:sz w:val="24"/>
          <w:szCs w:val="24"/>
        </w:rPr>
        <w:t xml:space="preserve">. </w:t>
      </w:r>
      <w:r w:rsidR="00375ADF" w:rsidRPr="00375ADF">
        <w:rPr>
          <w:rFonts w:ascii="Times New Roman" w:hAnsi="Times New Roman" w:cs="Times New Roman"/>
          <w:sz w:val="24"/>
          <w:szCs w:val="24"/>
        </w:rPr>
        <w:t>Сначала конкурс</w:t>
      </w:r>
      <w:r w:rsidR="00375ADF" w:rsidRPr="00375ADF">
        <w:rPr>
          <w:rFonts w:ascii="Times New Roman" w:hAnsi="Times New Roman" w:cs="Times New Roman"/>
          <w:b/>
          <w:sz w:val="24"/>
          <w:szCs w:val="24"/>
        </w:rPr>
        <w:t xml:space="preserve"> «Яблочко румяное и аппетитное»</w:t>
      </w:r>
      <w:r w:rsidR="00375ADF" w:rsidRPr="00375ADF">
        <w:rPr>
          <w:rFonts w:ascii="Times New Roman" w:hAnsi="Times New Roman" w:cs="Times New Roman"/>
          <w:sz w:val="24"/>
          <w:szCs w:val="24"/>
        </w:rPr>
        <w:t xml:space="preserve"> - конкурс кулинаров (презентация своего «яблочного» блюда).  Мы будем дегустировать ваши блюда и выбирать лучшие</w:t>
      </w:r>
      <w:proofErr w:type="gramStart"/>
      <w:r w:rsidR="00375ADF" w:rsidRPr="00375ADF">
        <w:rPr>
          <w:rFonts w:ascii="Times New Roman" w:hAnsi="Times New Roman" w:cs="Times New Roman"/>
          <w:sz w:val="24"/>
          <w:szCs w:val="24"/>
        </w:rPr>
        <w:t xml:space="preserve"> </w:t>
      </w:r>
      <w:r w:rsidR="00375ADF" w:rsidRPr="00375ADF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="00375ADF" w:rsidRPr="00375ADF">
        <w:rPr>
          <w:rFonts w:ascii="Times New Roman" w:hAnsi="Times New Roman" w:cs="Times New Roman"/>
          <w:i/>
          <w:sz w:val="24"/>
          <w:szCs w:val="24"/>
        </w:rPr>
        <w:t>(чаепитие)</w:t>
      </w:r>
      <w:r w:rsidR="00375ADF" w:rsidRPr="00375ADF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533DFA" w:rsidRPr="00EF7084" w:rsidRDefault="00EF7084" w:rsidP="000D5A19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0D5A1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032858" cy="2030680"/>
            <wp:effectExtent l="19050" t="0" r="0" b="0"/>
            <wp:docPr id="22" name="Рисунок 16" descr="G:\Фото разные\4 класс\ЯБЛОКИ\DSC0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Фото разные\4 класс\ЯБЛОКИ\DSC025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16" cy="202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5A1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032857" cy="2030680"/>
            <wp:effectExtent l="19050" t="0" r="0" b="0"/>
            <wp:docPr id="24" name="Рисунок 17" descr="G:\Фото разные\4 класс\ЯБЛОКИ\DSC0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Фото разные\4 класс\ЯБЛОКИ\DSC025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539" cy="203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3DFA" w:rsidRPr="000D5A19">
        <w:rPr>
          <w:rFonts w:ascii="Times New Roman" w:hAnsi="Times New Roman" w:cs="Times New Roman"/>
          <w:b/>
          <w:sz w:val="24"/>
          <w:szCs w:val="24"/>
        </w:rPr>
        <w:t>Ведущий.</w:t>
      </w:r>
      <w:r w:rsidR="00533DFA" w:rsidRPr="000D5A19">
        <w:rPr>
          <w:rFonts w:ascii="Times New Roman" w:hAnsi="Times New Roman" w:cs="Times New Roman"/>
          <w:sz w:val="24"/>
          <w:szCs w:val="24"/>
        </w:rPr>
        <w:t xml:space="preserve"> А сейчас </w:t>
      </w:r>
      <w:r w:rsidR="00DB71A9" w:rsidRPr="000D5A19">
        <w:rPr>
          <w:rFonts w:ascii="Times New Roman" w:hAnsi="Times New Roman" w:cs="Times New Roman"/>
          <w:sz w:val="24"/>
          <w:szCs w:val="24"/>
        </w:rPr>
        <w:t xml:space="preserve"> будет награждение за все творческие работы</w:t>
      </w:r>
      <w:r w:rsidR="00533DFA" w:rsidRPr="000D5A19">
        <w:rPr>
          <w:rFonts w:ascii="Times New Roman" w:hAnsi="Times New Roman" w:cs="Times New Roman"/>
          <w:sz w:val="24"/>
          <w:szCs w:val="24"/>
        </w:rPr>
        <w:t xml:space="preserve">, которые вы готовили </w:t>
      </w:r>
      <w:proofErr w:type="gramStart"/>
      <w:r w:rsidR="00533DFA" w:rsidRPr="000D5A19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533DFA" w:rsidRPr="000D5A19">
        <w:rPr>
          <w:rFonts w:ascii="Times New Roman" w:hAnsi="Times New Roman" w:cs="Times New Roman"/>
          <w:sz w:val="24"/>
          <w:szCs w:val="24"/>
        </w:rPr>
        <w:t xml:space="preserve"> сегодняшней конкурсно-игровой программы. Наше жюри из состава родителей и гостей </w:t>
      </w:r>
      <w:r w:rsidR="00533DFA" w:rsidRPr="000D5A19">
        <w:rPr>
          <w:rFonts w:ascii="Times New Roman" w:hAnsi="Times New Roman" w:cs="Times New Roman"/>
          <w:sz w:val="24"/>
          <w:szCs w:val="24"/>
        </w:rPr>
        <w:lastRenderedPageBreak/>
        <w:t>выбрал самые красивые, яркие, познавательные работы. Они получают звание победителей и награждаются дипломами. Остальные получают грамоты за участие</w:t>
      </w:r>
      <w:proofErr w:type="gramStart"/>
      <w:r w:rsidR="00533DFA" w:rsidRPr="000D5A19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533DFA" w:rsidRPr="000D5A19">
        <w:rPr>
          <w:rFonts w:ascii="Times New Roman" w:hAnsi="Times New Roman" w:cs="Times New Roman"/>
          <w:i/>
          <w:sz w:val="24"/>
          <w:szCs w:val="24"/>
        </w:rPr>
        <w:t>н</w:t>
      </w:r>
      <w:r w:rsidR="00533DFA" w:rsidRPr="00533DFA">
        <w:rPr>
          <w:rFonts w:ascii="Times New Roman" w:hAnsi="Times New Roman" w:cs="Times New Roman"/>
          <w:i/>
          <w:sz w:val="24"/>
          <w:szCs w:val="24"/>
        </w:rPr>
        <w:t>аграждение детей)</w:t>
      </w:r>
    </w:p>
    <w:p w:rsidR="00790F54" w:rsidRPr="00C7257A" w:rsidRDefault="00533DFA" w:rsidP="00C725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4592727"/>
            <wp:effectExtent l="19050" t="0" r="0" b="0"/>
            <wp:docPr id="6" name="Рисунок 1" descr="G:\100_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00_09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F54" w:rsidRDefault="00790F54" w:rsidP="005A1E75">
      <w:pPr>
        <w:spacing w:after="0" w:line="299" w:lineRule="atLeast"/>
        <w:jc w:val="both"/>
        <w:textAlignment w:val="baseline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ru-RU"/>
        </w:rPr>
      </w:pPr>
    </w:p>
    <w:p w:rsidR="00790F54" w:rsidRDefault="00106427" w:rsidP="005A1E75">
      <w:pPr>
        <w:spacing w:after="0" w:line="299" w:lineRule="atLeast"/>
        <w:jc w:val="both"/>
        <w:textAlignment w:val="baseline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747900" cy="2062105"/>
            <wp:effectExtent l="19050" t="0" r="0" b="0"/>
            <wp:docPr id="7" name="Рисунок 2" descr="G:\100_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00_09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52" cy="2068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737674" cy="2054431"/>
            <wp:effectExtent l="19050" t="0" r="5526" b="0"/>
            <wp:docPr id="9" name="Рисунок 3" descr="G:\100_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00_09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080" cy="205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F54" w:rsidRDefault="00790F54" w:rsidP="000D5A1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4406" w:rsidRDefault="003B4406" w:rsidP="000D5A1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4406" w:rsidRDefault="003B4406" w:rsidP="000D5A1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4406" w:rsidRDefault="003B4406" w:rsidP="000D5A1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4406" w:rsidRDefault="003B4406" w:rsidP="000D5A1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4406" w:rsidRPr="00B73E60" w:rsidRDefault="003B4406" w:rsidP="000D5A1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E75" w:rsidRPr="00B73E60" w:rsidRDefault="005A1E75" w:rsidP="000D5A1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3E6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lastRenderedPageBreak/>
        <w:t>8. Анализ итогов мероприятия. </w:t>
      </w:r>
    </w:p>
    <w:p w:rsidR="005A1E75" w:rsidRPr="009233EF" w:rsidRDefault="005A1E75" w:rsidP="009233EF">
      <w:pPr>
        <w:tabs>
          <w:tab w:val="left" w:pos="1477"/>
        </w:tabs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00DF" w:rsidRPr="00C61C2C" w:rsidRDefault="00C61C2C" w:rsidP="00C61C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8585B" w:rsidRPr="00C61C2C">
        <w:rPr>
          <w:rFonts w:ascii="Times New Roman" w:hAnsi="Times New Roman" w:cs="Times New Roman"/>
          <w:sz w:val="24"/>
          <w:szCs w:val="24"/>
        </w:rPr>
        <w:t>Конкурсно-игровая программа  «Яблочные посиделки</w:t>
      </w:r>
      <w:r w:rsidR="00375ADF" w:rsidRPr="00C61C2C">
        <w:rPr>
          <w:rFonts w:ascii="Times New Roman" w:hAnsi="Times New Roman" w:cs="Times New Roman"/>
          <w:sz w:val="24"/>
          <w:szCs w:val="24"/>
        </w:rPr>
        <w:t>» проводился</w:t>
      </w:r>
      <w:r w:rsidR="008500DF" w:rsidRPr="00C61C2C">
        <w:rPr>
          <w:rFonts w:ascii="Times New Roman" w:hAnsi="Times New Roman" w:cs="Times New Roman"/>
          <w:sz w:val="24"/>
          <w:szCs w:val="24"/>
        </w:rPr>
        <w:t xml:space="preserve"> в </w:t>
      </w:r>
      <w:r w:rsidR="008500DF" w:rsidRPr="00C61C2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75ADF" w:rsidRPr="00C61C2C">
        <w:rPr>
          <w:rFonts w:ascii="Times New Roman" w:hAnsi="Times New Roman" w:cs="Times New Roman"/>
          <w:sz w:val="24"/>
          <w:szCs w:val="24"/>
        </w:rPr>
        <w:t xml:space="preserve"> четверти 3</w:t>
      </w:r>
      <w:r w:rsidR="004C6911">
        <w:rPr>
          <w:rFonts w:ascii="Times New Roman" w:hAnsi="Times New Roman" w:cs="Times New Roman"/>
          <w:sz w:val="24"/>
          <w:szCs w:val="24"/>
        </w:rPr>
        <w:t xml:space="preserve"> </w:t>
      </w:r>
      <w:r w:rsidR="00375ADF" w:rsidRPr="00C61C2C">
        <w:rPr>
          <w:rFonts w:ascii="Times New Roman" w:hAnsi="Times New Roman" w:cs="Times New Roman"/>
          <w:sz w:val="24"/>
          <w:szCs w:val="24"/>
        </w:rPr>
        <w:t xml:space="preserve">класса и являлся </w:t>
      </w:r>
      <w:r w:rsidR="008500DF" w:rsidRPr="00C61C2C">
        <w:rPr>
          <w:rFonts w:ascii="Times New Roman" w:hAnsi="Times New Roman" w:cs="Times New Roman"/>
          <w:sz w:val="24"/>
          <w:szCs w:val="24"/>
        </w:rPr>
        <w:t>одним из мероприятий  серии «Осенние праздн</w:t>
      </w:r>
      <w:r w:rsidR="00B8585B" w:rsidRPr="00C61C2C">
        <w:rPr>
          <w:rFonts w:ascii="Times New Roman" w:hAnsi="Times New Roman" w:cs="Times New Roman"/>
          <w:sz w:val="24"/>
          <w:szCs w:val="24"/>
        </w:rPr>
        <w:t xml:space="preserve">ики». </w:t>
      </w:r>
    </w:p>
    <w:p w:rsidR="008500DF" w:rsidRPr="00C61C2C" w:rsidRDefault="00C61C2C" w:rsidP="00C61C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500DF" w:rsidRPr="00C61C2C">
        <w:rPr>
          <w:rFonts w:ascii="Times New Roman" w:hAnsi="Times New Roman" w:cs="Times New Roman"/>
          <w:sz w:val="24"/>
          <w:szCs w:val="24"/>
        </w:rPr>
        <w:t xml:space="preserve">Цель праздника: познакомить с историей появления яблок, расширить знания детей о его полезных </w:t>
      </w:r>
      <w:r w:rsidR="00375ADF" w:rsidRPr="00C61C2C">
        <w:rPr>
          <w:rFonts w:ascii="Times New Roman" w:hAnsi="Times New Roman" w:cs="Times New Roman"/>
          <w:sz w:val="24"/>
          <w:szCs w:val="24"/>
        </w:rPr>
        <w:t xml:space="preserve">свойствах. </w:t>
      </w:r>
    </w:p>
    <w:p w:rsidR="009233EF" w:rsidRPr="00C61C2C" w:rsidRDefault="00C61C2C" w:rsidP="00C61C2C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          </w:t>
      </w:r>
      <w:r w:rsidR="00375ADF" w:rsidRPr="00C61C2C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Форма проведения необычная</w:t>
      </w:r>
      <w:proofErr w:type="gramStart"/>
      <w:r w:rsidR="00375ADF" w:rsidRPr="00C61C2C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:</w:t>
      </w:r>
      <w:proofErr w:type="gramEnd"/>
      <w:r w:rsidR="00375ADF" w:rsidRPr="00C61C2C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</w:t>
      </w:r>
      <w:r w:rsidR="00375ADF" w:rsidRPr="00C61C2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познавательно-развлекательная программа с элементами исследования. </w:t>
      </w:r>
      <w:r w:rsidR="00375ADF" w:rsidRPr="00C61C2C">
        <w:rPr>
          <w:rFonts w:ascii="Times New Roman" w:hAnsi="Times New Roman" w:cs="Times New Roman"/>
          <w:sz w:val="24"/>
          <w:szCs w:val="24"/>
        </w:rPr>
        <w:t xml:space="preserve">Такая форма проведения внеклассного мероприятия </w:t>
      </w:r>
      <w:r w:rsidR="00375ADF" w:rsidRPr="00C61C2C">
        <w:rPr>
          <w:rFonts w:ascii="Times New Roman" w:eastAsia="Calibri" w:hAnsi="Times New Roman" w:cs="Times New Roman"/>
          <w:sz w:val="24"/>
          <w:szCs w:val="24"/>
        </w:rPr>
        <w:t xml:space="preserve">существенно повышает мотивацию учения,  </w:t>
      </w:r>
      <w:r w:rsidR="009233EF" w:rsidRPr="00C61C2C">
        <w:rPr>
          <w:rFonts w:ascii="Times New Roman" w:hAnsi="Times New Roman" w:cs="Times New Roman"/>
          <w:sz w:val="24"/>
          <w:szCs w:val="24"/>
          <w:shd w:val="clear" w:color="auto" w:fill="FFFFFF"/>
        </w:rPr>
        <w:t>стимулирует  детскую активность, творчество, развивает инициативу.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Это </w:t>
      </w:r>
      <w:r w:rsidR="009233EF" w:rsidRPr="00C61C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сейчас  </w:t>
      </w:r>
      <w:r w:rsidRPr="00C61C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очень </w:t>
      </w:r>
      <w:r w:rsidR="009233EF" w:rsidRPr="00C61C2C">
        <w:rPr>
          <w:rFonts w:ascii="Times New Roman" w:hAnsi="Times New Roman" w:cs="Times New Roman"/>
          <w:sz w:val="24"/>
          <w:szCs w:val="24"/>
          <w:shd w:val="clear" w:color="auto" w:fill="FFFFFF"/>
        </w:rPr>
        <w:t>актуально и ново. Важно, чтобы дети не только развлекались на внеклассных мероприятиях</w:t>
      </w:r>
      <w:proofErr w:type="gramStart"/>
      <w:r w:rsidR="009233EF" w:rsidRPr="00C61C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., </w:t>
      </w:r>
      <w:proofErr w:type="gramEnd"/>
      <w:r w:rsidR="00AD15F4" w:rsidRPr="00C61C2C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="009233EF" w:rsidRPr="00C61C2C">
        <w:rPr>
          <w:rFonts w:ascii="Times New Roman" w:hAnsi="Times New Roman" w:cs="Times New Roman"/>
          <w:sz w:val="24"/>
          <w:szCs w:val="24"/>
          <w:shd w:val="clear" w:color="auto" w:fill="FFFFFF"/>
        </w:rPr>
        <w:t>о и узнавали что-то новое, полезное, причём  делали это самостоятельно.</w:t>
      </w:r>
    </w:p>
    <w:p w:rsidR="00375ADF" w:rsidRPr="00C61C2C" w:rsidRDefault="009233EF" w:rsidP="00C61C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1C2C">
        <w:rPr>
          <w:rFonts w:ascii="Times New Roman" w:hAnsi="Times New Roman" w:cs="Times New Roman"/>
          <w:sz w:val="24"/>
          <w:szCs w:val="24"/>
        </w:rPr>
        <w:t xml:space="preserve"> </w:t>
      </w:r>
      <w:r w:rsidR="00C61C2C">
        <w:rPr>
          <w:rFonts w:ascii="Times New Roman" w:hAnsi="Times New Roman" w:cs="Times New Roman"/>
          <w:sz w:val="24"/>
          <w:szCs w:val="24"/>
        </w:rPr>
        <w:t xml:space="preserve">        </w:t>
      </w:r>
      <w:r w:rsidRPr="00C61C2C">
        <w:rPr>
          <w:rFonts w:ascii="Times New Roman" w:hAnsi="Times New Roman" w:cs="Times New Roman"/>
          <w:sz w:val="24"/>
          <w:szCs w:val="24"/>
        </w:rPr>
        <w:t>Дети, гото</w:t>
      </w:r>
      <w:r w:rsidR="00AD15F4" w:rsidRPr="00C61C2C">
        <w:rPr>
          <w:rFonts w:ascii="Times New Roman" w:hAnsi="Times New Roman" w:cs="Times New Roman"/>
          <w:sz w:val="24"/>
          <w:szCs w:val="24"/>
        </w:rPr>
        <w:t xml:space="preserve">вясь к празднику не только учили стихи и песни, репетировали </w:t>
      </w:r>
      <w:r w:rsidRPr="00C61C2C">
        <w:rPr>
          <w:rFonts w:ascii="Times New Roman" w:hAnsi="Times New Roman" w:cs="Times New Roman"/>
          <w:sz w:val="24"/>
          <w:szCs w:val="24"/>
        </w:rPr>
        <w:t>танцы</w:t>
      </w:r>
      <w:r w:rsidR="00AD15F4" w:rsidRPr="00C61C2C">
        <w:rPr>
          <w:rFonts w:ascii="Times New Roman" w:hAnsi="Times New Roman" w:cs="Times New Roman"/>
          <w:sz w:val="24"/>
          <w:szCs w:val="24"/>
        </w:rPr>
        <w:t>, но и готовили</w:t>
      </w:r>
      <w:r w:rsidRPr="00C61C2C">
        <w:rPr>
          <w:rFonts w:ascii="Times New Roman" w:hAnsi="Times New Roman" w:cs="Times New Roman"/>
          <w:sz w:val="24"/>
          <w:szCs w:val="24"/>
        </w:rPr>
        <w:t xml:space="preserve"> домашнее задание один месяц, </w:t>
      </w:r>
      <w:r w:rsidR="00AD15F4" w:rsidRPr="00C61C2C">
        <w:rPr>
          <w:rFonts w:ascii="Times New Roman" w:hAnsi="Times New Roman" w:cs="Times New Roman"/>
          <w:sz w:val="24"/>
          <w:szCs w:val="24"/>
        </w:rPr>
        <w:t xml:space="preserve"> собирали </w:t>
      </w:r>
      <w:r w:rsidRPr="00C61C2C">
        <w:rPr>
          <w:rFonts w:ascii="Times New Roman" w:hAnsi="Times New Roman" w:cs="Times New Roman"/>
          <w:sz w:val="24"/>
          <w:szCs w:val="24"/>
        </w:rPr>
        <w:t xml:space="preserve">материалы по теме  совместно с </w:t>
      </w:r>
      <w:r w:rsidR="00AD15F4" w:rsidRPr="00C61C2C">
        <w:rPr>
          <w:rFonts w:ascii="Times New Roman" w:hAnsi="Times New Roman" w:cs="Times New Roman"/>
          <w:sz w:val="24"/>
          <w:szCs w:val="24"/>
        </w:rPr>
        <w:t xml:space="preserve">родителями, творчески оформляли </w:t>
      </w:r>
      <w:r w:rsidRPr="00C61C2C">
        <w:rPr>
          <w:rFonts w:ascii="Times New Roman" w:hAnsi="Times New Roman" w:cs="Times New Roman"/>
          <w:sz w:val="24"/>
          <w:szCs w:val="24"/>
        </w:rPr>
        <w:t>их и пр</w:t>
      </w:r>
      <w:r w:rsidR="00AD15F4" w:rsidRPr="00C61C2C">
        <w:rPr>
          <w:rFonts w:ascii="Times New Roman" w:hAnsi="Times New Roman" w:cs="Times New Roman"/>
          <w:sz w:val="24"/>
          <w:szCs w:val="24"/>
        </w:rPr>
        <w:t xml:space="preserve">едставляли </w:t>
      </w:r>
      <w:r w:rsidRPr="00C61C2C">
        <w:rPr>
          <w:rFonts w:ascii="Times New Roman" w:hAnsi="Times New Roman" w:cs="Times New Roman"/>
          <w:sz w:val="24"/>
          <w:szCs w:val="24"/>
        </w:rPr>
        <w:t xml:space="preserve">в ходе проведения праздника в виде выставки, рисунков, поделок, </w:t>
      </w:r>
      <w:proofErr w:type="gramStart"/>
      <w:r w:rsidRPr="00C61C2C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C61C2C">
        <w:rPr>
          <w:rFonts w:ascii="Times New Roman" w:hAnsi="Times New Roman" w:cs="Times New Roman"/>
          <w:sz w:val="24"/>
          <w:szCs w:val="24"/>
        </w:rPr>
        <w:t xml:space="preserve"> конечно же проектов и исследований.</w:t>
      </w:r>
    </w:p>
    <w:p w:rsidR="008500DF" w:rsidRPr="00C61C2C" w:rsidRDefault="00C61C2C" w:rsidP="00C61C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9233EF" w:rsidRPr="00C61C2C">
        <w:rPr>
          <w:rFonts w:ascii="Times New Roman" w:hAnsi="Times New Roman" w:cs="Times New Roman"/>
          <w:sz w:val="24"/>
          <w:szCs w:val="24"/>
        </w:rPr>
        <w:t>Очень важно, что активными участниками внеклассного мероприяти</w:t>
      </w:r>
      <w:r>
        <w:rPr>
          <w:rFonts w:ascii="Times New Roman" w:hAnsi="Times New Roman" w:cs="Times New Roman"/>
          <w:sz w:val="24"/>
          <w:szCs w:val="24"/>
        </w:rPr>
        <w:t>я являлись родители детей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33EF" w:rsidRPr="00C61C2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233EF" w:rsidRPr="00C61C2C">
        <w:rPr>
          <w:rFonts w:ascii="Times New Roman" w:hAnsi="Times New Roman" w:cs="Times New Roman"/>
          <w:sz w:val="24"/>
          <w:szCs w:val="24"/>
        </w:rPr>
        <w:t xml:space="preserve"> Они участвовали в конкурсах, </w:t>
      </w:r>
      <w:r w:rsidR="00AD15F4" w:rsidRPr="00C61C2C">
        <w:rPr>
          <w:rFonts w:ascii="Times New Roman" w:hAnsi="Times New Roman" w:cs="Times New Roman"/>
          <w:sz w:val="24"/>
          <w:szCs w:val="24"/>
        </w:rPr>
        <w:t xml:space="preserve">подготовили и провели чаепитие, оценивали все творческие работы детей, и конечно же принимали самое активное участие в подготовке этих творческих работ помогая своим детям. Завершился </w:t>
      </w:r>
      <w:r w:rsidR="008500DF" w:rsidRPr="00C61C2C">
        <w:rPr>
          <w:rFonts w:ascii="Times New Roman" w:hAnsi="Times New Roman" w:cs="Times New Roman"/>
          <w:sz w:val="24"/>
          <w:szCs w:val="24"/>
        </w:rPr>
        <w:t xml:space="preserve"> праздни</w:t>
      </w:r>
      <w:r w:rsidR="00AD15F4" w:rsidRPr="00C61C2C">
        <w:rPr>
          <w:rFonts w:ascii="Times New Roman" w:hAnsi="Times New Roman" w:cs="Times New Roman"/>
          <w:sz w:val="24"/>
          <w:szCs w:val="24"/>
        </w:rPr>
        <w:t xml:space="preserve">к чаепитием с  яблочными блюдами </w:t>
      </w:r>
      <w:proofErr w:type="gramStart"/>
      <w:r w:rsidR="00AD15F4" w:rsidRPr="00C61C2C">
        <w:rPr>
          <w:rFonts w:ascii="Times New Roman" w:hAnsi="Times New Roman" w:cs="Times New Roman"/>
          <w:sz w:val="24"/>
          <w:szCs w:val="24"/>
        </w:rPr>
        <w:t>-э</w:t>
      </w:r>
      <w:proofErr w:type="gramEnd"/>
      <w:r w:rsidR="00AD15F4" w:rsidRPr="00C61C2C">
        <w:rPr>
          <w:rFonts w:ascii="Times New Roman" w:hAnsi="Times New Roman" w:cs="Times New Roman"/>
          <w:sz w:val="24"/>
          <w:szCs w:val="24"/>
        </w:rPr>
        <w:t>то были и выпечка и салаты, варенье и канапе.</w:t>
      </w:r>
    </w:p>
    <w:p w:rsidR="008500DF" w:rsidRPr="00C61C2C" w:rsidRDefault="00C61C2C" w:rsidP="00C61C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8500DF" w:rsidRPr="00C61C2C">
        <w:rPr>
          <w:rFonts w:ascii="Times New Roman" w:eastAsia="Calibri" w:hAnsi="Times New Roman" w:cs="Times New Roman"/>
          <w:sz w:val="24"/>
          <w:szCs w:val="24"/>
        </w:rPr>
        <w:t xml:space="preserve">При проведении мероприятия удачными оказались следующие моменты:  к участию были привлечены все ученики класса, </w:t>
      </w:r>
      <w:r w:rsidR="00AD15F4" w:rsidRPr="00C61C2C">
        <w:rPr>
          <w:rFonts w:ascii="Times New Roman" w:eastAsia="Calibri" w:hAnsi="Times New Roman" w:cs="Times New Roman"/>
          <w:sz w:val="24"/>
          <w:szCs w:val="24"/>
        </w:rPr>
        <w:t xml:space="preserve">присутствовало много родителей, конкурсы  </w:t>
      </w:r>
      <w:r w:rsidR="008500DF" w:rsidRPr="00C61C2C">
        <w:rPr>
          <w:rFonts w:ascii="Times New Roman" w:eastAsia="Calibri" w:hAnsi="Times New Roman" w:cs="Times New Roman"/>
          <w:sz w:val="24"/>
          <w:szCs w:val="24"/>
        </w:rPr>
        <w:t xml:space="preserve">  вызвали у детей и родителей положительные </w:t>
      </w:r>
      <w:r w:rsidR="00AD15F4" w:rsidRPr="00C61C2C">
        <w:rPr>
          <w:rFonts w:ascii="Times New Roman" w:eastAsia="Calibri" w:hAnsi="Times New Roman" w:cs="Times New Roman"/>
          <w:sz w:val="24"/>
          <w:szCs w:val="24"/>
        </w:rPr>
        <w:t>эмоции.</w:t>
      </w:r>
      <w:r w:rsidR="008500DF" w:rsidRPr="00C61C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D15F4" w:rsidRPr="00C61C2C">
        <w:rPr>
          <w:rFonts w:ascii="Times New Roman" w:hAnsi="Times New Roman" w:cs="Times New Roman"/>
          <w:sz w:val="24"/>
          <w:szCs w:val="24"/>
        </w:rPr>
        <w:t>Все учащиеся имели возможность проявить себя и показали активность в различных заданиях и конкурсах. В конце мероприятия все дети  были отмечены и награждены грамотами, дипломами и подарками</w:t>
      </w:r>
    </w:p>
    <w:p w:rsidR="00C61C2C" w:rsidRPr="00C61C2C" w:rsidRDefault="008500DF" w:rsidP="00C61C2C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1C2C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C61C2C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C61C2C">
        <w:rPr>
          <w:rFonts w:ascii="Times New Roman" w:eastAsia="Calibri" w:hAnsi="Times New Roman" w:cs="Times New Roman"/>
          <w:sz w:val="24"/>
          <w:szCs w:val="24"/>
        </w:rPr>
        <w:t xml:space="preserve"> Я считаю, что цель, на достижение которой было направлено данное мероприятие, достигнута. Родители и дети остались </w:t>
      </w:r>
      <w:r w:rsidR="00C61C2C" w:rsidRPr="00C61C2C">
        <w:rPr>
          <w:rFonts w:ascii="Times New Roman" w:eastAsia="Calibri" w:hAnsi="Times New Roman" w:cs="Times New Roman"/>
          <w:sz w:val="24"/>
          <w:szCs w:val="24"/>
        </w:rPr>
        <w:t>довольны проведенным праздничным мероприятием. После праздника учащиеся и их родители   долго делились впечатлениями.</w:t>
      </w:r>
    </w:p>
    <w:p w:rsidR="008500DF" w:rsidRPr="000D5A19" w:rsidRDefault="008500DF" w:rsidP="000D5A19">
      <w:pPr>
        <w:spacing w:line="360" w:lineRule="auto"/>
        <w:jc w:val="both"/>
        <w:rPr>
          <w:rFonts w:ascii="Times New Roman" w:eastAsia="Calibri" w:hAnsi="Times New Roman" w:cs="Times New Roman"/>
        </w:rPr>
      </w:pPr>
    </w:p>
    <w:p w:rsidR="005A1E75" w:rsidRPr="00C61C2C" w:rsidRDefault="008500DF" w:rsidP="00C61C2C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0D5A19">
        <w:rPr>
          <w:rFonts w:ascii="Times New Roman" w:eastAsia="Calibri" w:hAnsi="Times New Roman" w:cs="Times New Roman"/>
        </w:rPr>
        <w:t xml:space="preserve">   </w:t>
      </w:r>
    </w:p>
    <w:p w:rsidR="005A1E75" w:rsidRPr="003B4406" w:rsidRDefault="00865B8E" w:rsidP="003B4406">
      <w:pPr>
        <w:spacing w:after="0" w:line="299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3B440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Приложение</w:t>
      </w:r>
      <w:r w:rsidR="003B4406" w:rsidRPr="003B440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1</w:t>
      </w:r>
      <w:r w:rsidRPr="003B440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</w:p>
    <w:p w:rsidR="00865B8E" w:rsidRPr="003B4406" w:rsidRDefault="00865B8E" w:rsidP="003B4406">
      <w:pPr>
        <w:spacing w:after="0" w:line="299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8500DF" w:rsidRPr="00775D9A" w:rsidRDefault="003B4406" w:rsidP="00B73E60">
      <w:pPr>
        <w:spacing w:after="0" w:line="299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775D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Домашнее задание:</w:t>
      </w:r>
    </w:p>
    <w:p w:rsidR="00865B8E" w:rsidRPr="003B4406" w:rsidRDefault="003B4406" w:rsidP="00865B8E">
      <w:pPr>
        <w:rPr>
          <w:rFonts w:ascii="Times New Roman" w:eastAsia="Calibri" w:hAnsi="Times New Roman" w:cs="Times New Roman"/>
          <w:sz w:val="24"/>
          <w:szCs w:val="24"/>
        </w:rPr>
      </w:pPr>
      <w:r w:rsidRPr="003B4406">
        <w:rPr>
          <w:rFonts w:ascii="Times New Roman" w:hAnsi="Times New Roman" w:cs="Times New Roman"/>
          <w:sz w:val="24"/>
          <w:szCs w:val="24"/>
        </w:rPr>
        <w:t xml:space="preserve">Дорогие ребята! Вам нужно приготовиться к празднику </w:t>
      </w:r>
      <w:r w:rsidR="00865B8E" w:rsidRPr="003B4406">
        <w:rPr>
          <w:rFonts w:ascii="Times New Roman" w:eastAsia="Calibri" w:hAnsi="Times New Roman" w:cs="Times New Roman"/>
          <w:sz w:val="24"/>
          <w:szCs w:val="24"/>
        </w:rPr>
        <w:t>осени «Яблочные посиделки», который состоится в середине сентября.</w:t>
      </w:r>
    </w:p>
    <w:p w:rsidR="00865B8E" w:rsidRPr="003B4406" w:rsidRDefault="00865B8E" w:rsidP="00865B8E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3B4406">
        <w:rPr>
          <w:rFonts w:ascii="Times New Roman" w:eastAsia="Calibri" w:hAnsi="Times New Roman" w:cs="Times New Roman"/>
          <w:sz w:val="24"/>
          <w:szCs w:val="24"/>
        </w:rPr>
        <w:t>Можно выбрать один конкурс или поучаствовать в нескольких:</w:t>
      </w:r>
    </w:p>
    <w:p w:rsidR="00865B8E" w:rsidRPr="003B4406" w:rsidRDefault="00865B8E" w:rsidP="00865B8E">
      <w:pPr>
        <w:rPr>
          <w:rFonts w:ascii="Times New Roman" w:eastAsia="Calibri" w:hAnsi="Times New Roman" w:cs="Times New Roman"/>
          <w:sz w:val="24"/>
          <w:szCs w:val="24"/>
        </w:rPr>
      </w:pPr>
      <w:r w:rsidRPr="003B4406">
        <w:rPr>
          <w:rFonts w:ascii="Times New Roman" w:eastAsia="Calibri" w:hAnsi="Times New Roman" w:cs="Times New Roman"/>
          <w:sz w:val="24"/>
          <w:szCs w:val="24"/>
        </w:rPr>
        <w:t xml:space="preserve">     1.Поделка из яблока или яблок.</w:t>
      </w:r>
    </w:p>
    <w:p w:rsidR="00865B8E" w:rsidRPr="003B4406" w:rsidRDefault="00865B8E" w:rsidP="00865B8E">
      <w:pPr>
        <w:rPr>
          <w:rFonts w:ascii="Times New Roman" w:eastAsia="Calibri" w:hAnsi="Times New Roman" w:cs="Times New Roman"/>
          <w:sz w:val="24"/>
          <w:szCs w:val="24"/>
        </w:rPr>
      </w:pPr>
      <w:r w:rsidRPr="003B4406">
        <w:rPr>
          <w:rFonts w:ascii="Times New Roman" w:eastAsia="Calibri" w:hAnsi="Times New Roman" w:cs="Times New Roman"/>
          <w:sz w:val="24"/>
          <w:szCs w:val="24"/>
        </w:rPr>
        <w:t xml:space="preserve">     2.Любое блюдо с использованием яблок или блюдо из яблок.</w:t>
      </w:r>
    </w:p>
    <w:p w:rsidR="00865B8E" w:rsidRPr="003B4406" w:rsidRDefault="00865B8E" w:rsidP="00865B8E">
      <w:pPr>
        <w:rPr>
          <w:rFonts w:ascii="Times New Roman" w:eastAsia="Calibri" w:hAnsi="Times New Roman" w:cs="Times New Roman"/>
          <w:sz w:val="24"/>
          <w:szCs w:val="24"/>
        </w:rPr>
      </w:pPr>
      <w:r w:rsidRPr="003B4406">
        <w:rPr>
          <w:rFonts w:ascii="Times New Roman" w:eastAsia="Calibri" w:hAnsi="Times New Roman" w:cs="Times New Roman"/>
          <w:sz w:val="24"/>
          <w:szCs w:val="24"/>
        </w:rPr>
        <w:t xml:space="preserve">     3. Красиво оформленный на альбомном листе «фирменный» рецепт блюда из яблок.</w:t>
      </w:r>
    </w:p>
    <w:p w:rsidR="00865B8E" w:rsidRPr="003B4406" w:rsidRDefault="00865B8E" w:rsidP="00865B8E">
      <w:pPr>
        <w:rPr>
          <w:rFonts w:ascii="Times New Roman" w:eastAsia="Calibri" w:hAnsi="Times New Roman" w:cs="Times New Roman"/>
          <w:sz w:val="24"/>
          <w:szCs w:val="24"/>
        </w:rPr>
      </w:pPr>
      <w:r w:rsidRPr="003B4406">
        <w:rPr>
          <w:rFonts w:ascii="Times New Roman" w:eastAsia="Calibri" w:hAnsi="Times New Roman" w:cs="Times New Roman"/>
          <w:sz w:val="24"/>
          <w:szCs w:val="24"/>
        </w:rPr>
        <w:t xml:space="preserve">     4.Красочный рисунок яблока (альбомный лист), можно шуточный.</w:t>
      </w:r>
    </w:p>
    <w:p w:rsidR="00865B8E" w:rsidRPr="003B4406" w:rsidRDefault="00865B8E" w:rsidP="00865B8E">
      <w:pPr>
        <w:rPr>
          <w:rFonts w:ascii="Times New Roman" w:eastAsia="Calibri" w:hAnsi="Times New Roman" w:cs="Times New Roman"/>
          <w:sz w:val="24"/>
          <w:szCs w:val="24"/>
        </w:rPr>
      </w:pPr>
      <w:r w:rsidRPr="003B4406">
        <w:rPr>
          <w:rFonts w:ascii="Times New Roman" w:eastAsia="Calibri" w:hAnsi="Times New Roman" w:cs="Times New Roman"/>
          <w:sz w:val="24"/>
          <w:szCs w:val="24"/>
        </w:rPr>
        <w:t xml:space="preserve">     5.Найти как можно больше загадок, пословиц и поговорок, стихов или крылатых слов (с расшифровкой) о яблоке.</w:t>
      </w:r>
    </w:p>
    <w:p w:rsidR="00865B8E" w:rsidRPr="003B4406" w:rsidRDefault="00865B8E" w:rsidP="00865B8E">
      <w:pPr>
        <w:rPr>
          <w:rFonts w:ascii="Times New Roman" w:eastAsia="Calibri" w:hAnsi="Times New Roman" w:cs="Times New Roman"/>
          <w:sz w:val="24"/>
          <w:szCs w:val="24"/>
        </w:rPr>
      </w:pPr>
      <w:r w:rsidRPr="003B4406">
        <w:rPr>
          <w:rFonts w:ascii="Times New Roman" w:eastAsia="Calibri" w:hAnsi="Times New Roman" w:cs="Times New Roman"/>
          <w:sz w:val="24"/>
          <w:szCs w:val="24"/>
        </w:rPr>
        <w:t xml:space="preserve">      6.Творческая работ</w:t>
      </w:r>
      <w:proofErr w:type="gramStart"/>
      <w:r w:rsidRPr="003B4406">
        <w:rPr>
          <w:rFonts w:ascii="Times New Roman" w:eastAsia="Calibri" w:hAnsi="Times New Roman" w:cs="Times New Roman"/>
          <w:sz w:val="24"/>
          <w:szCs w:val="24"/>
        </w:rPr>
        <w:t>а(</w:t>
      </w:r>
      <w:proofErr w:type="gramEnd"/>
      <w:r w:rsidRPr="003B4406">
        <w:rPr>
          <w:rFonts w:ascii="Times New Roman" w:eastAsia="Calibri" w:hAnsi="Times New Roman" w:cs="Times New Roman"/>
          <w:sz w:val="24"/>
          <w:szCs w:val="24"/>
        </w:rPr>
        <w:t>в виде реферата, яркая, красочная, аккуратная, по теме праздника)</w:t>
      </w:r>
    </w:p>
    <w:p w:rsidR="00865B8E" w:rsidRPr="003B4406" w:rsidRDefault="00865B8E" w:rsidP="00865B8E">
      <w:pPr>
        <w:rPr>
          <w:rFonts w:ascii="Times New Roman" w:eastAsia="Calibri" w:hAnsi="Times New Roman" w:cs="Times New Roman"/>
          <w:sz w:val="24"/>
          <w:szCs w:val="24"/>
        </w:rPr>
      </w:pPr>
      <w:r w:rsidRPr="003B4406">
        <w:rPr>
          <w:rFonts w:ascii="Times New Roman" w:eastAsia="Calibri" w:hAnsi="Times New Roman" w:cs="Times New Roman"/>
          <w:sz w:val="24"/>
          <w:szCs w:val="24"/>
        </w:rPr>
        <w:t xml:space="preserve"> Примерные темы творческих работ</w:t>
      </w:r>
      <w:r w:rsidRPr="003B4406">
        <w:rPr>
          <w:rFonts w:ascii="Times New Roman" w:hAnsi="Times New Roman" w:cs="Times New Roman"/>
          <w:sz w:val="24"/>
          <w:szCs w:val="24"/>
        </w:rPr>
        <w:t xml:space="preserve">, </w:t>
      </w:r>
      <w:r w:rsidRPr="003B4406">
        <w:rPr>
          <w:rFonts w:ascii="Times New Roman" w:eastAsia="Calibri" w:hAnsi="Times New Roman" w:cs="Times New Roman"/>
          <w:sz w:val="24"/>
          <w:szCs w:val="24"/>
        </w:rPr>
        <w:t xml:space="preserve"> можете взять </w:t>
      </w:r>
      <w:proofErr w:type="gramStart"/>
      <w:r w:rsidRPr="003B4406">
        <w:rPr>
          <w:rFonts w:ascii="Times New Roman" w:eastAsia="Calibri" w:hAnsi="Times New Roman" w:cs="Times New Roman"/>
          <w:sz w:val="24"/>
          <w:szCs w:val="24"/>
        </w:rPr>
        <w:t>свою</w:t>
      </w:r>
      <w:proofErr w:type="gramEnd"/>
      <w:r w:rsidRPr="003B4406">
        <w:rPr>
          <w:rFonts w:ascii="Times New Roman" w:eastAsia="Calibri" w:hAnsi="Times New Roman" w:cs="Times New Roman"/>
          <w:sz w:val="24"/>
          <w:szCs w:val="24"/>
        </w:rPr>
        <w:t>:</w:t>
      </w:r>
    </w:p>
    <w:p w:rsidR="00865B8E" w:rsidRPr="003B4406" w:rsidRDefault="00865B8E" w:rsidP="00865B8E">
      <w:pPr>
        <w:rPr>
          <w:rFonts w:ascii="Times New Roman" w:eastAsia="Calibri" w:hAnsi="Times New Roman" w:cs="Times New Roman"/>
          <w:sz w:val="24"/>
          <w:szCs w:val="24"/>
        </w:rPr>
      </w:pPr>
      <w:r w:rsidRPr="003B4406">
        <w:rPr>
          <w:rFonts w:ascii="Times New Roman" w:eastAsia="Calibri" w:hAnsi="Times New Roman" w:cs="Times New Roman"/>
          <w:sz w:val="24"/>
          <w:szCs w:val="24"/>
        </w:rPr>
        <w:t>-Сколько на свете существует сортов яблок? Какие самые вкусные.</w:t>
      </w:r>
    </w:p>
    <w:p w:rsidR="00865B8E" w:rsidRPr="003B4406" w:rsidRDefault="00865B8E" w:rsidP="00865B8E">
      <w:pPr>
        <w:rPr>
          <w:rFonts w:ascii="Times New Roman" w:eastAsia="Calibri" w:hAnsi="Times New Roman" w:cs="Times New Roman"/>
          <w:sz w:val="24"/>
          <w:szCs w:val="24"/>
        </w:rPr>
      </w:pPr>
      <w:r w:rsidRPr="003B4406">
        <w:rPr>
          <w:rFonts w:ascii="Times New Roman" w:eastAsia="Calibri" w:hAnsi="Times New Roman" w:cs="Times New Roman"/>
          <w:sz w:val="24"/>
          <w:szCs w:val="24"/>
        </w:rPr>
        <w:t xml:space="preserve">-Яблоко лечит                                  </w:t>
      </w:r>
      <w:proofErr w:type="gramStart"/>
      <w:r w:rsidRPr="003B4406">
        <w:rPr>
          <w:rFonts w:ascii="Times New Roman" w:eastAsia="Calibri" w:hAnsi="Times New Roman" w:cs="Times New Roman"/>
          <w:sz w:val="24"/>
          <w:szCs w:val="24"/>
        </w:rPr>
        <w:t>-Г</w:t>
      </w:r>
      <w:proofErr w:type="gramEnd"/>
      <w:r w:rsidRPr="003B4406">
        <w:rPr>
          <w:rFonts w:ascii="Times New Roman" w:eastAsia="Calibri" w:hAnsi="Times New Roman" w:cs="Times New Roman"/>
          <w:sz w:val="24"/>
          <w:szCs w:val="24"/>
        </w:rPr>
        <w:t>де и когда появились яблоки?</w:t>
      </w:r>
    </w:p>
    <w:p w:rsidR="00865B8E" w:rsidRPr="003B4406" w:rsidRDefault="00865B8E" w:rsidP="00865B8E">
      <w:pPr>
        <w:rPr>
          <w:rFonts w:ascii="Times New Roman" w:eastAsia="Calibri" w:hAnsi="Times New Roman" w:cs="Times New Roman"/>
          <w:sz w:val="24"/>
          <w:szCs w:val="24"/>
        </w:rPr>
      </w:pPr>
      <w:r w:rsidRPr="003B4406">
        <w:rPr>
          <w:rFonts w:ascii="Times New Roman" w:eastAsia="Calibri" w:hAnsi="Times New Roman" w:cs="Times New Roman"/>
          <w:sz w:val="24"/>
          <w:szCs w:val="24"/>
        </w:rPr>
        <w:t xml:space="preserve">-Яблоко – любимый фрукт              </w:t>
      </w:r>
      <w:proofErr w:type="gramStart"/>
      <w:r w:rsidRPr="003B4406">
        <w:rPr>
          <w:rFonts w:ascii="Times New Roman" w:eastAsia="Calibri" w:hAnsi="Times New Roman" w:cs="Times New Roman"/>
          <w:sz w:val="24"/>
          <w:szCs w:val="24"/>
        </w:rPr>
        <w:t>-П</w:t>
      </w:r>
      <w:proofErr w:type="gramEnd"/>
      <w:r w:rsidRPr="003B4406">
        <w:rPr>
          <w:rFonts w:ascii="Times New Roman" w:eastAsia="Calibri" w:hAnsi="Times New Roman" w:cs="Times New Roman"/>
          <w:sz w:val="24"/>
          <w:szCs w:val="24"/>
        </w:rPr>
        <w:t>очему яблоко так называется?</w:t>
      </w:r>
    </w:p>
    <w:p w:rsidR="00865B8E" w:rsidRPr="003B4406" w:rsidRDefault="00865B8E" w:rsidP="00865B8E">
      <w:pPr>
        <w:rPr>
          <w:rFonts w:ascii="Times New Roman" w:eastAsia="Calibri" w:hAnsi="Times New Roman" w:cs="Times New Roman"/>
          <w:sz w:val="24"/>
          <w:szCs w:val="24"/>
        </w:rPr>
      </w:pPr>
      <w:r w:rsidRPr="003B4406">
        <w:rPr>
          <w:rFonts w:ascii="Times New Roman" w:eastAsia="Calibri" w:hAnsi="Times New Roman" w:cs="Times New Roman"/>
          <w:sz w:val="24"/>
          <w:szCs w:val="24"/>
        </w:rPr>
        <w:t xml:space="preserve">-Что такое яблоко?                           </w:t>
      </w:r>
      <w:proofErr w:type="gramStart"/>
      <w:r w:rsidRPr="003B4406">
        <w:rPr>
          <w:rFonts w:ascii="Times New Roman" w:eastAsia="Calibri" w:hAnsi="Times New Roman" w:cs="Times New Roman"/>
          <w:sz w:val="24"/>
          <w:szCs w:val="24"/>
        </w:rPr>
        <w:t>-Ч</w:t>
      </w:r>
      <w:proofErr w:type="gramEnd"/>
      <w:r w:rsidRPr="003B4406">
        <w:rPr>
          <w:rFonts w:ascii="Times New Roman" w:eastAsia="Calibri" w:hAnsi="Times New Roman" w:cs="Times New Roman"/>
          <w:sz w:val="24"/>
          <w:szCs w:val="24"/>
        </w:rPr>
        <w:t>то можно приготовить из яблок.</w:t>
      </w:r>
    </w:p>
    <w:p w:rsidR="008500DF" w:rsidRPr="003B4406" w:rsidRDefault="003B4406" w:rsidP="003B4406">
      <w:pPr>
        <w:spacing w:after="0" w:line="299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3B440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2.</w:t>
      </w:r>
    </w:p>
    <w:p w:rsidR="00775D9A" w:rsidRDefault="00775D9A" w:rsidP="00B73E60">
      <w:pPr>
        <w:spacing w:after="0" w:line="299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75D9A" w:rsidRPr="00775D9A" w:rsidRDefault="00775D9A" w:rsidP="00775D9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75D9A">
        <w:rPr>
          <w:rFonts w:ascii="Times New Roman" w:hAnsi="Times New Roman" w:cs="Times New Roman"/>
          <w:b/>
          <w:sz w:val="24"/>
          <w:szCs w:val="24"/>
        </w:rPr>
        <w:t>Песня «Яблонька»</w:t>
      </w:r>
    </w:p>
    <w:p w:rsidR="00775D9A" w:rsidRDefault="00775D9A" w:rsidP="00775D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5D9A">
        <w:rPr>
          <w:rFonts w:ascii="Times New Roman" w:hAnsi="Times New Roman" w:cs="Times New Roman"/>
          <w:sz w:val="24"/>
          <w:szCs w:val="24"/>
        </w:rPr>
        <w:t>У меня в садочке яблонька растет.</w:t>
      </w:r>
      <w:r w:rsidRPr="00775D9A">
        <w:rPr>
          <w:rFonts w:ascii="Times New Roman" w:hAnsi="Times New Roman" w:cs="Times New Roman"/>
          <w:sz w:val="24"/>
          <w:szCs w:val="24"/>
        </w:rPr>
        <w:br/>
        <w:t>Набухают почк</w:t>
      </w:r>
      <w:proofErr w:type="gramStart"/>
      <w:r w:rsidRPr="00775D9A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775D9A">
        <w:rPr>
          <w:rFonts w:ascii="Times New Roman" w:hAnsi="Times New Roman" w:cs="Times New Roman"/>
          <w:sz w:val="24"/>
          <w:szCs w:val="24"/>
        </w:rPr>
        <w:t xml:space="preserve"> скоро зацветет.</w:t>
      </w:r>
      <w:r w:rsidRPr="00775D9A">
        <w:rPr>
          <w:rFonts w:ascii="Times New Roman" w:hAnsi="Times New Roman" w:cs="Times New Roman"/>
          <w:sz w:val="24"/>
          <w:szCs w:val="24"/>
        </w:rPr>
        <w:br/>
        <w:t>Точно снег на ветках</w:t>
      </w:r>
      <w:r w:rsidRPr="00775D9A">
        <w:rPr>
          <w:rFonts w:ascii="Times New Roman" w:hAnsi="Times New Roman" w:cs="Times New Roman"/>
          <w:sz w:val="24"/>
          <w:szCs w:val="24"/>
        </w:rPr>
        <w:br/>
        <w:t>Нежный белый цвет.</w:t>
      </w:r>
      <w:r w:rsidRPr="00775D9A">
        <w:rPr>
          <w:rFonts w:ascii="Times New Roman" w:hAnsi="Times New Roman" w:cs="Times New Roman"/>
          <w:sz w:val="24"/>
          <w:szCs w:val="24"/>
        </w:rPr>
        <w:br/>
        <w:t>Яблонька, ты знаешь мой секрет.</w:t>
      </w:r>
      <w:r w:rsidRPr="00775D9A">
        <w:rPr>
          <w:rFonts w:ascii="Times New Roman" w:hAnsi="Times New Roman" w:cs="Times New Roman"/>
          <w:sz w:val="24"/>
          <w:szCs w:val="24"/>
        </w:rPr>
        <w:br/>
      </w:r>
      <w:r w:rsidRPr="00775D9A">
        <w:rPr>
          <w:rFonts w:ascii="Times New Roman" w:hAnsi="Times New Roman" w:cs="Times New Roman"/>
          <w:sz w:val="24"/>
          <w:szCs w:val="24"/>
        </w:rPr>
        <w:br/>
        <w:t>Прибежит Сережка, постучит в окошко,</w:t>
      </w:r>
      <w:r w:rsidRPr="00775D9A">
        <w:rPr>
          <w:rFonts w:ascii="Times New Roman" w:hAnsi="Times New Roman" w:cs="Times New Roman"/>
          <w:sz w:val="24"/>
          <w:szCs w:val="24"/>
        </w:rPr>
        <w:br/>
        <w:t>Погулять немножко позовет.</w:t>
      </w:r>
      <w:r w:rsidRPr="00775D9A">
        <w:rPr>
          <w:rFonts w:ascii="Times New Roman" w:hAnsi="Times New Roman" w:cs="Times New Roman"/>
          <w:sz w:val="24"/>
          <w:szCs w:val="24"/>
        </w:rPr>
        <w:br/>
        <w:t>Улыбнусь - на щечках ямочки,</w:t>
      </w:r>
      <w:r w:rsidRPr="00775D9A">
        <w:rPr>
          <w:rFonts w:ascii="Times New Roman" w:hAnsi="Times New Roman" w:cs="Times New Roman"/>
          <w:sz w:val="24"/>
          <w:szCs w:val="24"/>
        </w:rPr>
        <w:br/>
        <w:t>Угощу Сережку яблочком</w:t>
      </w:r>
    </w:p>
    <w:p w:rsidR="00B73E60" w:rsidRPr="00775D9A" w:rsidRDefault="00775D9A" w:rsidP="00775D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5D9A">
        <w:rPr>
          <w:rFonts w:ascii="Times New Roman" w:hAnsi="Times New Roman" w:cs="Times New Roman"/>
          <w:sz w:val="24"/>
          <w:szCs w:val="24"/>
        </w:rPr>
        <w:br/>
        <w:t>Удивится мама, скажет мне смеясь: </w:t>
      </w:r>
      <w:r w:rsidRPr="00775D9A">
        <w:rPr>
          <w:rFonts w:ascii="Times New Roman" w:hAnsi="Times New Roman" w:cs="Times New Roman"/>
          <w:sz w:val="24"/>
          <w:szCs w:val="24"/>
        </w:rPr>
        <w:br/>
      </w:r>
      <w:r w:rsidRPr="00775D9A">
        <w:rPr>
          <w:rFonts w:ascii="Times New Roman" w:hAnsi="Times New Roman" w:cs="Times New Roman"/>
          <w:sz w:val="24"/>
          <w:szCs w:val="24"/>
        </w:rPr>
        <w:lastRenderedPageBreak/>
        <w:t>"Для чего ты, дочка рано поднялась?" </w:t>
      </w:r>
      <w:r w:rsidRPr="00775D9A">
        <w:rPr>
          <w:rFonts w:ascii="Times New Roman" w:hAnsi="Times New Roman" w:cs="Times New Roman"/>
          <w:sz w:val="24"/>
          <w:szCs w:val="24"/>
        </w:rPr>
        <w:br/>
        <w:t>Побегу к колодцу, на траве роса. </w:t>
      </w:r>
      <w:r w:rsidRPr="00775D9A">
        <w:rPr>
          <w:rFonts w:ascii="Times New Roman" w:hAnsi="Times New Roman" w:cs="Times New Roman"/>
          <w:sz w:val="24"/>
          <w:szCs w:val="24"/>
        </w:rPr>
        <w:br/>
        <w:t>Яблонька скорей бы выросла. </w:t>
      </w:r>
      <w:r w:rsidRPr="00775D9A">
        <w:rPr>
          <w:rFonts w:ascii="Times New Roman" w:hAnsi="Times New Roman" w:cs="Times New Roman"/>
          <w:sz w:val="24"/>
          <w:szCs w:val="24"/>
        </w:rPr>
        <w:br/>
      </w:r>
      <w:r w:rsidRPr="00775D9A">
        <w:rPr>
          <w:rFonts w:ascii="Times New Roman" w:hAnsi="Times New Roman" w:cs="Times New Roman"/>
          <w:sz w:val="24"/>
          <w:szCs w:val="24"/>
        </w:rPr>
        <w:br/>
        <w:t>Прибежит Сережка, постучит в окошко,</w:t>
      </w:r>
      <w:r w:rsidRPr="00775D9A">
        <w:rPr>
          <w:rFonts w:ascii="Times New Roman" w:hAnsi="Times New Roman" w:cs="Times New Roman"/>
          <w:sz w:val="24"/>
          <w:szCs w:val="24"/>
        </w:rPr>
        <w:br/>
        <w:t>Погулять немножко позовет.</w:t>
      </w:r>
      <w:r w:rsidRPr="00775D9A">
        <w:rPr>
          <w:rFonts w:ascii="Times New Roman" w:hAnsi="Times New Roman" w:cs="Times New Roman"/>
          <w:sz w:val="24"/>
          <w:szCs w:val="24"/>
        </w:rPr>
        <w:br/>
        <w:t>Улыбнусь - на щечках ямочки,</w:t>
      </w:r>
      <w:r w:rsidRPr="00775D9A">
        <w:rPr>
          <w:rFonts w:ascii="Times New Roman" w:hAnsi="Times New Roman" w:cs="Times New Roman"/>
          <w:sz w:val="24"/>
          <w:szCs w:val="24"/>
        </w:rPr>
        <w:br/>
        <w:t>Угощу Сережку яблочком</w:t>
      </w:r>
    </w:p>
    <w:sectPr w:rsidR="00B73E60" w:rsidRPr="00775D9A" w:rsidSect="005A1E75">
      <w:pgSz w:w="11906" w:h="16838"/>
      <w:pgMar w:top="1134" w:right="1134" w:bottom="1134" w:left="1134" w:header="709" w:footer="709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00AE5"/>
    <w:multiLevelType w:val="multilevel"/>
    <w:tmpl w:val="F7B20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B723B7E"/>
    <w:multiLevelType w:val="hybridMultilevel"/>
    <w:tmpl w:val="2DD6E0D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0F834BF6"/>
    <w:multiLevelType w:val="multilevel"/>
    <w:tmpl w:val="F7B20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A204FFC"/>
    <w:multiLevelType w:val="hybridMultilevel"/>
    <w:tmpl w:val="F8243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5D2474"/>
    <w:multiLevelType w:val="multilevel"/>
    <w:tmpl w:val="76F86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F753167"/>
    <w:multiLevelType w:val="hybridMultilevel"/>
    <w:tmpl w:val="AD94B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54465A"/>
    <w:multiLevelType w:val="multilevel"/>
    <w:tmpl w:val="F7B20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3CC3DC0"/>
    <w:multiLevelType w:val="multilevel"/>
    <w:tmpl w:val="67161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00837BA"/>
    <w:multiLevelType w:val="multilevel"/>
    <w:tmpl w:val="F7B20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6"/>
  </w:num>
  <w:num w:numId="5">
    <w:abstractNumId w:val="0"/>
  </w:num>
  <w:num w:numId="6">
    <w:abstractNumId w:val="5"/>
  </w:num>
  <w:num w:numId="7">
    <w:abstractNumId w:val="3"/>
  </w:num>
  <w:num w:numId="8">
    <w:abstractNumId w:val="8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73E60"/>
    <w:rsid w:val="000D5A19"/>
    <w:rsid w:val="000F0D92"/>
    <w:rsid w:val="00106427"/>
    <w:rsid w:val="002161ED"/>
    <w:rsid w:val="00232908"/>
    <w:rsid w:val="00375ADF"/>
    <w:rsid w:val="00394D36"/>
    <w:rsid w:val="003B4406"/>
    <w:rsid w:val="003B7F92"/>
    <w:rsid w:val="003E296D"/>
    <w:rsid w:val="004C6911"/>
    <w:rsid w:val="004D1FCE"/>
    <w:rsid w:val="00533DFA"/>
    <w:rsid w:val="00586F00"/>
    <w:rsid w:val="005A1E75"/>
    <w:rsid w:val="006700D4"/>
    <w:rsid w:val="00742AE5"/>
    <w:rsid w:val="00775D9A"/>
    <w:rsid w:val="00790F54"/>
    <w:rsid w:val="008500DF"/>
    <w:rsid w:val="00865B8E"/>
    <w:rsid w:val="00867B23"/>
    <w:rsid w:val="00915F96"/>
    <w:rsid w:val="009233EF"/>
    <w:rsid w:val="009C5CAA"/>
    <w:rsid w:val="00AD15F4"/>
    <w:rsid w:val="00B36A1E"/>
    <w:rsid w:val="00B73E60"/>
    <w:rsid w:val="00B8585B"/>
    <w:rsid w:val="00C61C2C"/>
    <w:rsid w:val="00C7257A"/>
    <w:rsid w:val="00C953C6"/>
    <w:rsid w:val="00CF362A"/>
    <w:rsid w:val="00DB71A9"/>
    <w:rsid w:val="00ED0F1E"/>
    <w:rsid w:val="00ED3F42"/>
    <w:rsid w:val="00EF7084"/>
    <w:rsid w:val="00F26E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E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E6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73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73E60"/>
    <w:rPr>
      <w:b/>
      <w:bCs/>
    </w:rPr>
  </w:style>
  <w:style w:type="paragraph" w:styleId="a7">
    <w:name w:val="List Paragraph"/>
    <w:basedOn w:val="a"/>
    <w:uiPriority w:val="34"/>
    <w:qFormat/>
    <w:rsid w:val="008500DF"/>
    <w:pPr>
      <w:ind w:left="720"/>
      <w:contextualSpacing/>
    </w:pPr>
  </w:style>
  <w:style w:type="character" w:customStyle="1" w:styleId="apple-converted-space">
    <w:name w:val="apple-converted-space"/>
    <w:basedOn w:val="a0"/>
    <w:rsid w:val="00775D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540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EBC05-7053-4592-9EDD-CE9C3E15A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1</Pages>
  <Words>3090</Words>
  <Characters>17615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2013-12-04T12:22:00Z</dcterms:created>
  <dcterms:modified xsi:type="dcterms:W3CDTF">2014-12-07T04:47:00Z</dcterms:modified>
</cp:coreProperties>
</file>