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4E1F" w:rsidRDefault="00A54E1F" w:rsidP="00A54E1F">
      <w:pPr>
        <w:pStyle w:val="a3"/>
        <w:spacing w:before="30" w:beforeAutospacing="0" w:after="30" w:afterAutospacing="0"/>
        <w:jc w:val="center"/>
        <w:rPr>
          <w:b/>
          <w:sz w:val="28"/>
          <w:szCs w:val="28"/>
        </w:rPr>
      </w:pPr>
      <w:r>
        <w:rPr>
          <w:b/>
          <w:sz w:val="28"/>
          <w:szCs w:val="28"/>
        </w:rPr>
        <w:t xml:space="preserve">Городская научно-практическая конференция школьников </w:t>
      </w:r>
    </w:p>
    <w:p w:rsidR="00A54E1F" w:rsidRDefault="00A54E1F" w:rsidP="00A54E1F">
      <w:pPr>
        <w:pStyle w:val="a3"/>
        <w:spacing w:before="30" w:beforeAutospacing="0" w:after="30" w:afterAutospacing="0"/>
        <w:jc w:val="center"/>
        <w:rPr>
          <w:rStyle w:val="a4"/>
          <w:color w:val="FF0000"/>
          <w:sz w:val="44"/>
          <w:szCs w:val="44"/>
        </w:rPr>
      </w:pPr>
      <w:r>
        <w:rPr>
          <w:b/>
          <w:sz w:val="28"/>
          <w:szCs w:val="28"/>
        </w:rPr>
        <w:t>«День науки»</w:t>
      </w:r>
    </w:p>
    <w:p w:rsidR="00BD3B18" w:rsidRDefault="00BD3B18" w:rsidP="00BD3B18">
      <w:pPr>
        <w:pStyle w:val="a3"/>
        <w:spacing w:before="30" w:beforeAutospacing="0" w:after="30" w:afterAutospacing="0"/>
        <w:jc w:val="center"/>
        <w:rPr>
          <w:rStyle w:val="a4"/>
          <w:color w:val="FF0000"/>
          <w:sz w:val="44"/>
          <w:szCs w:val="44"/>
        </w:rPr>
      </w:pPr>
    </w:p>
    <w:p w:rsidR="00BD3B18" w:rsidRDefault="00BD3B18" w:rsidP="00BD3B18">
      <w:pPr>
        <w:pStyle w:val="a3"/>
        <w:spacing w:before="30" w:beforeAutospacing="0" w:after="30" w:afterAutospacing="0"/>
        <w:jc w:val="center"/>
        <w:rPr>
          <w:rStyle w:val="a4"/>
          <w:color w:val="FF0000"/>
          <w:sz w:val="28"/>
          <w:szCs w:val="28"/>
        </w:rPr>
      </w:pPr>
    </w:p>
    <w:p w:rsidR="00BD3B18" w:rsidRDefault="00BD3B18" w:rsidP="00BD3B18">
      <w:pPr>
        <w:pStyle w:val="a3"/>
        <w:spacing w:before="30" w:beforeAutospacing="0" w:after="30" w:afterAutospacing="0"/>
        <w:jc w:val="center"/>
        <w:rPr>
          <w:rStyle w:val="a4"/>
          <w:color w:val="FF0000"/>
          <w:sz w:val="28"/>
          <w:szCs w:val="28"/>
        </w:rPr>
      </w:pPr>
    </w:p>
    <w:p w:rsidR="00BD3B18" w:rsidRDefault="00BD3B18" w:rsidP="00BD3B18">
      <w:pPr>
        <w:pStyle w:val="a3"/>
        <w:spacing w:before="30" w:beforeAutospacing="0" w:after="30" w:afterAutospacing="0"/>
        <w:jc w:val="center"/>
        <w:rPr>
          <w:rStyle w:val="a4"/>
          <w:color w:val="FF0000"/>
          <w:sz w:val="28"/>
          <w:szCs w:val="28"/>
        </w:rPr>
      </w:pPr>
    </w:p>
    <w:p w:rsidR="00BD3B18" w:rsidRDefault="00BD3B18" w:rsidP="00BD3B18">
      <w:pPr>
        <w:pStyle w:val="a3"/>
        <w:spacing w:before="30" w:beforeAutospacing="0" w:after="30" w:afterAutospacing="0"/>
        <w:jc w:val="center"/>
        <w:rPr>
          <w:rStyle w:val="a4"/>
          <w:color w:val="FF0000"/>
          <w:sz w:val="28"/>
          <w:szCs w:val="28"/>
        </w:rPr>
      </w:pPr>
    </w:p>
    <w:p w:rsidR="00BD3B18" w:rsidRDefault="00BD3B18" w:rsidP="00BD3B18">
      <w:pPr>
        <w:pStyle w:val="a3"/>
        <w:spacing w:before="30" w:beforeAutospacing="0" w:after="30" w:afterAutospacing="0"/>
        <w:jc w:val="center"/>
        <w:rPr>
          <w:rStyle w:val="a4"/>
          <w:color w:val="FF0000"/>
          <w:sz w:val="28"/>
          <w:szCs w:val="28"/>
        </w:rPr>
      </w:pPr>
    </w:p>
    <w:p w:rsidR="00BD3B18" w:rsidRDefault="00BD3B18" w:rsidP="00BD3B18">
      <w:pPr>
        <w:pStyle w:val="a3"/>
        <w:spacing w:before="30" w:beforeAutospacing="0" w:after="30" w:afterAutospacing="0"/>
        <w:jc w:val="center"/>
        <w:rPr>
          <w:rStyle w:val="a4"/>
          <w:color w:val="FF0000"/>
          <w:sz w:val="28"/>
          <w:szCs w:val="28"/>
        </w:rPr>
      </w:pPr>
    </w:p>
    <w:p w:rsidR="00BD3B18" w:rsidRPr="00FA2812" w:rsidRDefault="00BC70AB" w:rsidP="00BD3B18">
      <w:pPr>
        <w:pStyle w:val="a3"/>
        <w:spacing w:before="30" w:beforeAutospacing="0" w:after="30" w:afterAutospacing="0"/>
        <w:jc w:val="center"/>
        <w:rPr>
          <w:rStyle w:val="a4"/>
          <w:sz w:val="28"/>
          <w:szCs w:val="28"/>
        </w:rPr>
      </w:pPr>
      <w:r>
        <w:rPr>
          <w:rStyle w:val="a4"/>
          <w:sz w:val="28"/>
          <w:szCs w:val="28"/>
        </w:rPr>
        <w:t>ДЕМБЕЛЬСКИЙ АЛЬБОМ</w:t>
      </w:r>
    </w:p>
    <w:p w:rsidR="00BD3B18" w:rsidRDefault="00BD3B18" w:rsidP="00BD3B18">
      <w:pPr>
        <w:pStyle w:val="a3"/>
        <w:spacing w:before="30" w:beforeAutospacing="0" w:after="30" w:afterAutospacing="0" w:line="360" w:lineRule="auto"/>
        <w:jc w:val="right"/>
        <w:rPr>
          <w:b/>
          <w:noProof/>
          <w:sz w:val="36"/>
          <w:szCs w:val="36"/>
        </w:rPr>
      </w:pPr>
    </w:p>
    <w:p w:rsidR="00BD3B18" w:rsidRDefault="00BD3B18" w:rsidP="00BD3B18">
      <w:pPr>
        <w:pStyle w:val="a3"/>
        <w:spacing w:before="30" w:beforeAutospacing="0" w:after="30" w:afterAutospacing="0" w:line="360" w:lineRule="auto"/>
        <w:jc w:val="center"/>
        <w:rPr>
          <w:noProof/>
          <w:sz w:val="28"/>
          <w:szCs w:val="28"/>
        </w:rPr>
      </w:pPr>
      <w:r w:rsidRPr="000B64AB">
        <w:rPr>
          <w:i/>
          <w:noProof/>
          <w:sz w:val="28"/>
          <w:szCs w:val="28"/>
        </w:rPr>
        <w:t xml:space="preserve">секция </w:t>
      </w:r>
      <w:r>
        <w:rPr>
          <w:i/>
          <w:noProof/>
          <w:sz w:val="28"/>
          <w:szCs w:val="28"/>
        </w:rPr>
        <w:t xml:space="preserve"> </w:t>
      </w:r>
      <w:r w:rsidR="00882CB2">
        <w:rPr>
          <w:noProof/>
          <w:sz w:val="28"/>
          <w:szCs w:val="28"/>
        </w:rPr>
        <w:t>Общественные дисциплины</w:t>
      </w:r>
    </w:p>
    <w:p w:rsidR="00BD3B18" w:rsidRPr="00135F24" w:rsidRDefault="00BD3B18" w:rsidP="00BD3B18">
      <w:pPr>
        <w:pStyle w:val="a3"/>
        <w:spacing w:before="30" w:beforeAutospacing="0" w:after="30" w:afterAutospacing="0" w:line="360" w:lineRule="auto"/>
        <w:jc w:val="center"/>
        <w:rPr>
          <w:noProof/>
          <w:sz w:val="28"/>
          <w:szCs w:val="28"/>
        </w:rPr>
      </w:pPr>
      <w:r w:rsidRPr="00923C8C">
        <w:rPr>
          <w:i/>
          <w:noProof/>
          <w:sz w:val="28"/>
          <w:szCs w:val="28"/>
        </w:rPr>
        <w:t xml:space="preserve">тип работы </w:t>
      </w:r>
      <w:r w:rsidRPr="00923C8C">
        <w:rPr>
          <w:noProof/>
          <w:sz w:val="28"/>
          <w:szCs w:val="28"/>
        </w:rPr>
        <w:t>Информационная</w:t>
      </w:r>
      <w:r w:rsidR="00923C8C">
        <w:rPr>
          <w:noProof/>
          <w:sz w:val="28"/>
          <w:szCs w:val="28"/>
        </w:rPr>
        <w:t xml:space="preserve">  </w:t>
      </w:r>
    </w:p>
    <w:p w:rsidR="00BD3B18" w:rsidRDefault="00BD3B18" w:rsidP="00BD3B18">
      <w:pPr>
        <w:pStyle w:val="a3"/>
        <w:spacing w:before="30" w:beforeAutospacing="0" w:after="30" w:afterAutospacing="0" w:line="360" w:lineRule="auto"/>
        <w:jc w:val="center"/>
        <w:rPr>
          <w:noProof/>
          <w:sz w:val="28"/>
          <w:szCs w:val="28"/>
        </w:rPr>
      </w:pPr>
    </w:p>
    <w:p w:rsidR="00BD3B18" w:rsidRDefault="00BD3B18" w:rsidP="00BD3B18">
      <w:pPr>
        <w:pStyle w:val="a3"/>
        <w:spacing w:before="30" w:beforeAutospacing="0" w:after="30" w:afterAutospacing="0" w:line="360" w:lineRule="auto"/>
        <w:jc w:val="center"/>
        <w:rPr>
          <w:noProof/>
          <w:sz w:val="28"/>
          <w:szCs w:val="28"/>
        </w:rPr>
      </w:pPr>
    </w:p>
    <w:p w:rsidR="00BD3B18" w:rsidRDefault="00BD3B18" w:rsidP="00BD3B18">
      <w:pPr>
        <w:pStyle w:val="a3"/>
        <w:spacing w:before="30" w:beforeAutospacing="0" w:after="30" w:afterAutospacing="0" w:line="360" w:lineRule="auto"/>
        <w:jc w:val="center"/>
        <w:rPr>
          <w:noProof/>
          <w:sz w:val="28"/>
          <w:szCs w:val="28"/>
        </w:rPr>
      </w:pPr>
    </w:p>
    <w:p w:rsidR="00BD3B18" w:rsidRDefault="00BD3B18" w:rsidP="00BD3B18">
      <w:pPr>
        <w:pStyle w:val="a3"/>
        <w:spacing w:before="30" w:beforeAutospacing="0" w:after="30" w:afterAutospacing="0" w:line="360" w:lineRule="auto"/>
        <w:jc w:val="center"/>
        <w:rPr>
          <w:noProof/>
          <w:sz w:val="28"/>
          <w:szCs w:val="28"/>
        </w:rPr>
      </w:pPr>
    </w:p>
    <w:p w:rsidR="00BD3B18" w:rsidRDefault="00BD3B18" w:rsidP="00BD3B18">
      <w:pPr>
        <w:pStyle w:val="a3"/>
        <w:spacing w:before="30" w:beforeAutospacing="0" w:after="30" w:afterAutospacing="0" w:line="360" w:lineRule="auto"/>
        <w:jc w:val="center"/>
        <w:rPr>
          <w:noProof/>
          <w:sz w:val="28"/>
          <w:szCs w:val="28"/>
        </w:rPr>
      </w:pPr>
    </w:p>
    <w:p w:rsidR="00BD3B18" w:rsidRDefault="00BD3B18" w:rsidP="00BD3B18">
      <w:pPr>
        <w:pStyle w:val="a3"/>
        <w:spacing w:before="30" w:beforeAutospacing="0" w:after="30" w:afterAutospacing="0" w:line="360" w:lineRule="auto"/>
        <w:jc w:val="center"/>
        <w:rPr>
          <w:noProof/>
          <w:sz w:val="28"/>
          <w:szCs w:val="28"/>
        </w:rPr>
      </w:pPr>
    </w:p>
    <w:p w:rsidR="00BD3B18" w:rsidRDefault="00BD3B18" w:rsidP="00BD3B18">
      <w:pPr>
        <w:pStyle w:val="a3"/>
        <w:spacing w:before="30" w:beforeAutospacing="0" w:after="30" w:afterAutospacing="0" w:line="360" w:lineRule="auto"/>
        <w:jc w:val="right"/>
        <w:rPr>
          <w:noProof/>
          <w:sz w:val="28"/>
          <w:szCs w:val="28"/>
        </w:rPr>
      </w:pPr>
      <w:r>
        <w:rPr>
          <w:i/>
          <w:noProof/>
          <w:sz w:val="28"/>
          <w:szCs w:val="28"/>
        </w:rPr>
        <w:t xml:space="preserve">Автор работы </w:t>
      </w:r>
      <w:r w:rsidR="00BC70AB">
        <w:rPr>
          <w:noProof/>
          <w:sz w:val="28"/>
          <w:szCs w:val="28"/>
        </w:rPr>
        <w:t>Берлизов Евгений, 6</w:t>
      </w:r>
      <w:r w:rsidRPr="007A3557">
        <w:rPr>
          <w:noProof/>
          <w:sz w:val="28"/>
          <w:szCs w:val="28"/>
        </w:rPr>
        <w:t>-</w:t>
      </w:r>
      <w:r>
        <w:rPr>
          <w:noProof/>
          <w:sz w:val="28"/>
          <w:szCs w:val="28"/>
        </w:rPr>
        <w:t>б  класса</w:t>
      </w:r>
    </w:p>
    <w:p w:rsidR="00BD3B18" w:rsidRDefault="00BD3B18" w:rsidP="00BD3B18">
      <w:pPr>
        <w:pStyle w:val="a3"/>
        <w:spacing w:before="30" w:beforeAutospacing="0" w:after="30" w:afterAutospacing="0" w:line="360" w:lineRule="auto"/>
        <w:jc w:val="right"/>
        <w:rPr>
          <w:noProof/>
          <w:sz w:val="28"/>
          <w:szCs w:val="28"/>
        </w:rPr>
      </w:pPr>
      <w:r>
        <w:rPr>
          <w:noProof/>
          <w:sz w:val="28"/>
          <w:szCs w:val="28"/>
        </w:rPr>
        <w:t>МБОУ «Гимназия № 1»</w:t>
      </w:r>
      <w:r w:rsidR="00FA5F55">
        <w:rPr>
          <w:noProof/>
          <w:sz w:val="28"/>
          <w:szCs w:val="28"/>
        </w:rPr>
        <w:t xml:space="preserve"> г.Курчатова </w:t>
      </w:r>
    </w:p>
    <w:p w:rsidR="00FA5F55" w:rsidRDefault="00FA5F55" w:rsidP="00BD3B18">
      <w:pPr>
        <w:pStyle w:val="a3"/>
        <w:spacing w:before="30" w:beforeAutospacing="0" w:after="30" w:afterAutospacing="0" w:line="360" w:lineRule="auto"/>
        <w:jc w:val="right"/>
        <w:rPr>
          <w:noProof/>
          <w:sz w:val="28"/>
          <w:szCs w:val="28"/>
        </w:rPr>
      </w:pPr>
      <w:r>
        <w:rPr>
          <w:noProof/>
          <w:sz w:val="28"/>
          <w:szCs w:val="28"/>
        </w:rPr>
        <w:t>Курской обл.</w:t>
      </w:r>
    </w:p>
    <w:p w:rsidR="00BD3B18" w:rsidRDefault="00BD3B18" w:rsidP="00BD3B18">
      <w:pPr>
        <w:pStyle w:val="a3"/>
        <w:spacing w:before="30" w:beforeAutospacing="0" w:after="30" w:afterAutospacing="0" w:line="360" w:lineRule="auto"/>
        <w:jc w:val="right"/>
        <w:rPr>
          <w:noProof/>
          <w:sz w:val="28"/>
          <w:szCs w:val="28"/>
        </w:rPr>
      </w:pPr>
      <w:r>
        <w:rPr>
          <w:i/>
          <w:noProof/>
          <w:sz w:val="28"/>
          <w:szCs w:val="28"/>
        </w:rPr>
        <w:t xml:space="preserve">Руководитель </w:t>
      </w:r>
      <w:r>
        <w:rPr>
          <w:noProof/>
          <w:sz w:val="28"/>
          <w:szCs w:val="28"/>
        </w:rPr>
        <w:t>Третьякова Оксана Александровна</w:t>
      </w:r>
    </w:p>
    <w:p w:rsidR="00FA5F55" w:rsidRDefault="00BD3B18" w:rsidP="00BD3B18">
      <w:pPr>
        <w:pStyle w:val="a3"/>
        <w:spacing w:before="30" w:beforeAutospacing="0" w:after="30" w:afterAutospacing="0" w:line="360" w:lineRule="auto"/>
        <w:jc w:val="right"/>
        <w:rPr>
          <w:noProof/>
          <w:sz w:val="28"/>
          <w:szCs w:val="28"/>
        </w:rPr>
      </w:pPr>
      <w:r>
        <w:rPr>
          <w:noProof/>
          <w:sz w:val="28"/>
          <w:szCs w:val="28"/>
        </w:rPr>
        <w:t xml:space="preserve">Учитель русского языка и литературы </w:t>
      </w:r>
    </w:p>
    <w:p w:rsidR="00BD3B18" w:rsidRDefault="00BD3B18" w:rsidP="00BD3B18">
      <w:pPr>
        <w:pStyle w:val="a3"/>
        <w:spacing w:before="30" w:beforeAutospacing="0" w:after="30" w:afterAutospacing="0" w:line="360" w:lineRule="auto"/>
        <w:jc w:val="right"/>
        <w:rPr>
          <w:noProof/>
          <w:sz w:val="28"/>
          <w:szCs w:val="28"/>
        </w:rPr>
      </w:pPr>
      <w:r>
        <w:rPr>
          <w:noProof/>
          <w:sz w:val="28"/>
          <w:szCs w:val="28"/>
        </w:rPr>
        <w:t>МБОУ «Гимназия №1»</w:t>
      </w:r>
      <w:r w:rsidR="00FA5F55">
        <w:rPr>
          <w:noProof/>
          <w:sz w:val="28"/>
          <w:szCs w:val="28"/>
        </w:rPr>
        <w:t xml:space="preserve"> г.Курчатова</w:t>
      </w:r>
    </w:p>
    <w:p w:rsidR="00FA5F55" w:rsidRPr="000B64AB" w:rsidRDefault="00FA5F55" w:rsidP="00BD3B18">
      <w:pPr>
        <w:pStyle w:val="a3"/>
        <w:spacing w:before="30" w:beforeAutospacing="0" w:after="30" w:afterAutospacing="0" w:line="360" w:lineRule="auto"/>
        <w:jc w:val="right"/>
        <w:rPr>
          <w:noProof/>
          <w:sz w:val="28"/>
          <w:szCs w:val="28"/>
        </w:rPr>
      </w:pPr>
      <w:r>
        <w:rPr>
          <w:noProof/>
          <w:sz w:val="28"/>
          <w:szCs w:val="28"/>
        </w:rPr>
        <w:t>Курской обл.</w:t>
      </w:r>
    </w:p>
    <w:p w:rsidR="00BD3B18" w:rsidRDefault="00BD3B18" w:rsidP="00BD3B18">
      <w:pPr>
        <w:pStyle w:val="a3"/>
        <w:spacing w:before="30" w:beforeAutospacing="0" w:after="30" w:afterAutospacing="0" w:line="360" w:lineRule="auto"/>
        <w:jc w:val="right"/>
        <w:rPr>
          <w:b/>
          <w:noProof/>
          <w:sz w:val="36"/>
          <w:szCs w:val="36"/>
          <w:u w:val="single"/>
        </w:rPr>
      </w:pPr>
    </w:p>
    <w:p w:rsidR="00BD3B18" w:rsidRDefault="00BD3B18" w:rsidP="00BD3B18">
      <w:pPr>
        <w:pStyle w:val="a3"/>
        <w:spacing w:before="30" w:beforeAutospacing="0" w:after="30" w:afterAutospacing="0" w:line="360" w:lineRule="auto"/>
        <w:jc w:val="right"/>
        <w:rPr>
          <w:b/>
          <w:noProof/>
          <w:sz w:val="36"/>
          <w:szCs w:val="36"/>
          <w:u w:val="single"/>
        </w:rPr>
      </w:pPr>
    </w:p>
    <w:p w:rsidR="00FA5F55" w:rsidRDefault="00FA5F55" w:rsidP="00BD3B18">
      <w:pPr>
        <w:pStyle w:val="a3"/>
        <w:spacing w:before="30" w:beforeAutospacing="0" w:after="30" w:afterAutospacing="0" w:line="360" w:lineRule="auto"/>
        <w:jc w:val="right"/>
        <w:rPr>
          <w:b/>
          <w:noProof/>
          <w:sz w:val="36"/>
          <w:szCs w:val="36"/>
          <w:u w:val="single"/>
        </w:rPr>
      </w:pPr>
    </w:p>
    <w:p w:rsidR="00BD3B18" w:rsidRPr="000B64AB" w:rsidRDefault="00722240" w:rsidP="00BD3B18">
      <w:pPr>
        <w:pStyle w:val="a3"/>
        <w:spacing w:before="30" w:beforeAutospacing="0" w:after="30" w:afterAutospacing="0" w:line="360" w:lineRule="auto"/>
        <w:jc w:val="center"/>
        <w:rPr>
          <w:noProof/>
          <w:sz w:val="28"/>
          <w:szCs w:val="28"/>
        </w:rPr>
      </w:pPr>
      <w:r>
        <w:rPr>
          <w:noProof/>
          <w:sz w:val="28"/>
          <w:szCs w:val="28"/>
        </w:rPr>
        <w:t>г.Курчатов 2016</w:t>
      </w:r>
    </w:p>
    <w:p w:rsidR="00BD3B18" w:rsidRPr="00EB6A60" w:rsidRDefault="00BD3B18" w:rsidP="00BD3B18">
      <w:pPr>
        <w:pStyle w:val="a3"/>
        <w:spacing w:before="30" w:beforeAutospacing="0" w:after="30" w:afterAutospacing="0" w:line="360" w:lineRule="auto"/>
        <w:jc w:val="center"/>
        <w:rPr>
          <w:b/>
          <w:noProof/>
          <w:sz w:val="28"/>
          <w:szCs w:val="28"/>
        </w:rPr>
      </w:pPr>
      <w:r w:rsidRPr="00EB6A60">
        <w:rPr>
          <w:b/>
          <w:noProof/>
          <w:sz w:val="28"/>
          <w:szCs w:val="28"/>
        </w:rPr>
        <w:lastRenderedPageBreak/>
        <w:t>Аннотация</w:t>
      </w:r>
    </w:p>
    <w:p w:rsidR="00BD3B18" w:rsidRDefault="00BD3B18" w:rsidP="00BD3B18">
      <w:pPr>
        <w:pStyle w:val="a3"/>
        <w:spacing w:before="30" w:beforeAutospacing="0" w:after="30" w:afterAutospacing="0" w:line="360" w:lineRule="auto"/>
        <w:ind w:firstLine="708"/>
        <w:jc w:val="both"/>
        <w:rPr>
          <w:noProof/>
          <w:sz w:val="28"/>
          <w:szCs w:val="28"/>
        </w:rPr>
      </w:pPr>
      <w:r>
        <w:rPr>
          <w:noProof/>
          <w:sz w:val="28"/>
          <w:szCs w:val="28"/>
        </w:rPr>
        <w:t>В информационном проекте «</w:t>
      </w:r>
      <w:r w:rsidR="00BC70AB">
        <w:rPr>
          <w:noProof/>
          <w:sz w:val="28"/>
          <w:szCs w:val="28"/>
        </w:rPr>
        <w:t>Дембельский альбом</w:t>
      </w:r>
      <w:r w:rsidR="000A5404">
        <w:rPr>
          <w:noProof/>
          <w:sz w:val="28"/>
          <w:szCs w:val="28"/>
        </w:rPr>
        <w:t>»</w:t>
      </w:r>
      <w:r>
        <w:rPr>
          <w:noProof/>
          <w:sz w:val="28"/>
          <w:szCs w:val="28"/>
        </w:rPr>
        <w:t xml:space="preserve"> представлен материал </w:t>
      </w:r>
      <w:r w:rsidR="00BC70AB">
        <w:rPr>
          <w:noProof/>
          <w:sz w:val="28"/>
          <w:szCs w:val="28"/>
        </w:rPr>
        <w:t xml:space="preserve"> </w:t>
      </w:r>
      <w:r>
        <w:rPr>
          <w:noProof/>
          <w:sz w:val="28"/>
          <w:szCs w:val="28"/>
        </w:rPr>
        <w:t>о</w:t>
      </w:r>
      <w:r w:rsidR="00BC70AB">
        <w:rPr>
          <w:noProof/>
          <w:sz w:val="28"/>
          <w:szCs w:val="28"/>
        </w:rPr>
        <w:t xml:space="preserve"> службе в рядах Советской и Российской армии </w:t>
      </w:r>
      <w:r w:rsidR="006155CE">
        <w:rPr>
          <w:noProof/>
          <w:sz w:val="28"/>
          <w:szCs w:val="28"/>
        </w:rPr>
        <w:t xml:space="preserve">близких родственников </w:t>
      </w:r>
      <w:r w:rsidR="00BC70AB">
        <w:rPr>
          <w:noProof/>
          <w:sz w:val="28"/>
          <w:szCs w:val="28"/>
        </w:rPr>
        <w:t>учеников 6</w:t>
      </w:r>
      <w:r>
        <w:rPr>
          <w:noProof/>
          <w:sz w:val="28"/>
          <w:szCs w:val="28"/>
        </w:rPr>
        <w:t xml:space="preserve"> «Б» класса</w:t>
      </w:r>
      <w:r w:rsidR="00135F24">
        <w:rPr>
          <w:noProof/>
          <w:sz w:val="28"/>
          <w:szCs w:val="28"/>
        </w:rPr>
        <w:t>, о структуре</w:t>
      </w:r>
      <w:r w:rsidR="0065643C">
        <w:rPr>
          <w:noProof/>
          <w:sz w:val="28"/>
          <w:szCs w:val="28"/>
        </w:rPr>
        <w:t xml:space="preserve"> создания «Дембельских альбомов» как часть солдатской субкультуры</w:t>
      </w:r>
      <w:r>
        <w:rPr>
          <w:noProof/>
          <w:sz w:val="28"/>
          <w:szCs w:val="28"/>
        </w:rPr>
        <w:t xml:space="preserve">. Материал собран на основе опроса </w:t>
      </w:r>
      <w:r w:rsidR="006155CE">
        <w:rPr>
          <w:noProof/>
          <w:sz w:val="28"/>
          <w:szCs w:val="28"/>
        </w:rPr>
        <w:t xml:space="preserve">родителей и близких </w:t>
      </w:r>
      <w:r>
        <w:rPr>
          <w:noProof/>
          <w:sz w:val="28"/>
          <w:szCs w:val="28"/>
        </w:rPr>
        <w:t xml:space="preserve">родственников, изучения семейных </w:t>
      </w:r>
      <w:r w:rsidR="006155CE">
        <w:rPr>
          <w:noProof/>
          <w:sz w:val="28"/>
          <w:szCs w:val="28"/>
        </w:rPr>
        <w:t>альбомов</w:t>
      </w:r>
      <w:r>
        <w:rPr>
          <w:noProof/>
          <w:sz w:val="28"/>
          <w:szCs w:val="28"/>
        </w:rPr>
        <w:t>,</w:t>
      </w:r>
      <w:r w:rsidR="00982C4A">
        <w:rPr>
          <w:noProof/>
          <w:sz w:val="28"/>
          <w:szCs w:val="28"/>
        </w:rPr>
        <w:t xml:space="preserve"> </w:t>
      </w:r>
      <w:r w:rsidR="006155CE">
        <w:rPr>
          <w:noProof/>
          <w:sz w:val="28"/>
          <w:szCs w:val="28"/>
        </w:rPr>
        <w:t>дембельских альбомов</w:t>
      </w:r>
      <w:r w:rsidR="00982C4A">
        <w:rPr>
          <w:noProof/>
          <w:sz w:val="28"/>
          <w:szCs w:val="28"/>
        </w:rPr>
        <w:t>, интернет ресурсов</w:t>
      </w:r>
      <w:r w:rsidR="001032AA">
        <w:rPr>
          <w:noProof/>
          <w:sz w:val="28"/>
          <w:szCs w:val="28"/>
        </w:rPr>
        <w:t>, средств массовой информации</w:t>
      </w:r>
      <w:r>
        <w:rPr>
          <w:noProof/>
          <w:sz w:val="28"/>
          <w:szCs w:val="28"/>
        </w:rPr>
        <w:t>. Новизна проекта в том, что учащиеся</w:t>
      </w:r>
      <w:r w:rsidR="006155CE">
        <w:rPr>
          <w:noProof/>
          <w:sz w:val="28"/>
          <w:szCs w:val="28"/>
        </w:rPr>
        <w:t xml:space="preserve"> решили оживить память службы в армии своих родных</w:t>
      </w:r>
      <w:r w:rsidR="0065643C">
        <w:rPr>
          <w:noProof/>
          <w:sz w:val="28"/>
          <w:szCs w:val="28"/>
        </w:rPr>
        <w:t xml:space="preserve">, рассказать о том как создаются «Дембельские альбомы». Ребята </w:t>
      </w:r>
      <w:r>
        <w:rPr>
          <w:noProof/>
          <w:sz w:val="28"/>
          <w:szCs w:val="28"/>
        </w:rPr>
        <w:t xml:space="preserve">предложили </w:t>
      </w:r>
      <w:r w:rsidR="00BC70AB">
        <w:rPr>
          <w:noProof/>
          <w:sz w:val="28"/>
          <w:szCs w:val="28"/>
        </w:rPr>
        <w:t xml:space="preserve">подготовить общий </w:t>
      </w:r>
      <w:r w:rsidR="001032AA">
        <w:rPr>
          <w:noProof/>
          <w:sz w:val="28"/>
          <w:szCs w:val="28"/>
        </w:rPr>
        <w:t>«Д</w:t>
      </w:r>
      <w:r w:rsidR="00BC70AB">
        <w:rPr>
          <w:noProof/>
          <w:sz w:val="28"/>
          <w:szCs w:val="28"/>
        </w:rPr>
        <w:t>ембельский альбом</w:t>
      </w:r>
      <w:r w:rsidR="000A5404">
        <w:rPr>
          <w:noProof/>
          <w:sz w:val="28"/>
          <w:szCs w:val="28"/>
        </w:rPr>
        <w:t>»</w:t>
      </w:r>
      <w:r w:rsidR="00BC70AB">
        <w:rPr>
          <w:noProof/>
          <w:sz w:val="28"/>
          <w:szCs w:val="28"/>
        </w:rPr>
        <w:t xml:space="preserve"> службы в армии и в военных училищах</w:t>
      </w:r>
      <w:r w:rsidR="00186F33">
        <w:rPr>
          <w:noProof/>
          <w:sz w:val="28"/>
          <w:szCs w:val="28"/>
        </w:rPr>
        <w:t xml:space="preserve"> своих родственников </w:t>
      </w:r>
      <w:r w:rsidR="00BC70AB">
        <w:rPr>
          <w:noProof/>
          <w:sz w:val="28"/>
          <w:szCs w:val="28"/>
        </w:rPr>
        <w:t xml:space="preserve"> </w:t>
      </w:r>
      <w:r w:rsidR="005D6AEE">
        <w:rPr>
          <w:noProof/>
          <w:sz w:val="28"/>
          <w:szCs w:val="28"/>
        </w:rPr>
        <w:t xml:space="preserve">для </w:t>
      </w:r>
      <w:r w:rsidR="00186F33">
        <w:rPr>
          <w:noProof/>
          <w:sz w:val="28"/>
          <w:szCs w:val="28"/>
        </w:rPr>
        <w:t>Музея</w:t>
      </w:r>
      <w:r>
        <w:rPr>
          <w:noProof/>
          <w:sz w:val="28"/>
          <w:szCs w:val="28"/>
        </w:rPr>
        <w:t xml:space="preserve"> Боевой славы</w:t>
      </w:r>
      <w:r w:rsidR="005D6AEE">
        <w:rPr>
          <w:noProof/>
          <w:sz w:val="28"/>
          <w:szCs w:val="28"/>
        </w:rPr>
        <w:t xml:space="preserve"> МБОУ Гимназии № 1 г.Курчатова Курской обл.</w:t>
      </w:r>
      <w:r w:rsidR="006155CE">
        <w:rPr>
          <w:noProof/>
          <w:sz w:val="28"/>
          <w:szCs w:val="28"/>
        </w:rPr>
        <w:t>, выпустить стенгазету к празднику 23 февраля</w:t>
      </w:r>
      <w:r w:rsidR="00186F33">
        <w:rPr>
          <w:noProof/>
          <w:sz w:val="28"/>
          <w:szCs w:val="28"/>
        </w:rPr>
        <w:t xml:space="preserve"> и разместить </w:t>
      </w:r>
      <w:r w:rsidR="006155CE">
        <w:rPr>
          <w:noProof/>
          <w:sz w:val="28"/>
          <w:szCs w:val="28"/>
        </w:rPr>
        <w:t xml:space="preserve">весь собранный материал </w:t>
      </w:r>
      <w:r w:rsidR="00186F33">
        <w:rPr>
          <w:noProof/>
          <w:sz w:val="28"/>
          <w:szCs w:val="28"/>
        </w:rPr>
        <w:t>в Интернете</w:t>
      </w:r>
      <w:r w:rsidR="00FF7376">
        <w:rPr>
          <w:noProof/>
          <w:sz w:val="28"/>
          <w:szCs w:val="28"/>
        </w:rPr>
        <w:t xml:space="preserve"> на сайт</w:t>
      </w:r>
      <w:r w:rsidR="005D6AEE">
        <w:rPr>
          <w:noProof/>
          <w:sz w:val="28"/>
          <w:szCs w:val="28"/>
        </w:rPr>
        <w:t>ах</w:t>
      </w:r>
      <w:r w:rsidR="00FF7376">
        <w:rPr>
          <w:noProof/>
          <w:sz w:val="28"/>
          <w:szCs w:val="28"/>
        </w:rPr>
        <w:t xml:space="preserve"> </w:t>
      </w:r>
      <w:r w:rsidR="00FF7376">
        <w:rPr>
          <w:noProof/>
          <w:sz w:val="28"/>
          <w:szCs w:val="28"/>
          <w:lang w:val="en-US"/>
        </w:rPr>
        <w:t>ppt</w:t>
      </w:r>
      <w:r w:rsidR="00FF7376" w:rsidRPr="00FF7376">
        <w:rPr>
          <w:noProof/>
          <w:sz w:val="28"/>
          <w:szCs w:val="28"/>
        </w:rPr>
        <w:t>4</w:t>
      </w:r>
      <w:r w:rsidR="00FF7376">
        <w:rPr>
          <w:noProof/>
          <w:sz w:val="28"/>
          <w:szCs w:val="28"/>
          <w:lang w:val="en-US"/>
        </w:rPr>
        <w:t>web</w:t>
      </w:r>
      <w:r w:rsidR="00FF7376" w:rsidRPr="00FF7376">
        <w:rPr>
          <w:noProof/>
          <w:sz w:val="28"/>
          <w:szCs w:val="28"/>
        </w:rPr>
        <w:t>.</w:t>
      </w:r>
      <w:r w:rsidR="00FF7376">
        <w:rPr>
          <w:noProof/>
          <w:sz w:val="28"/>
          <w:szCs w:val="28"/>
          <w:lang w:val="en-US"/>
        </w:rPr>
        <w:t>ru</w:t>
      </w:r>
      <w:r w:rsidR="005D6AEE" w:rsidRPr="005D6AEE">
        <w:rPr>
          <w:noProof/>
          <w:sz w:val="28"/>
          <w:szCs w:val="28"/>
        </w:rPr>
        <w:t xml:space="preserve"> </w:t>
      </w:r>
      <w:r w:rsidR="005D6AEE">
        <w:rPr>
          <w:noProof/>
          <w:sz w:val="28"/>
          <w:szCs w:val="28"/>
        </w:rPr>
        <w:t xml:space="preserve"> и  </w:t>
      </w:r>
      <w:r w:rsidR="005D6AEE">
        <w:rPr>
          <w:noProof/>
          <w:sz w:val="28"/>
          <w:szCs w:val="28"/>
          <w:lang w:val="en-US"/>
        </w:rPr>
        <w:t>doc</w:t>
      </w:r>
      <w:r w:rsidR="005D6AEE" w:rsidRPr="005D6AEE">
        <w:rPr>
          <w:noProof/>
          <w:sz w:val="28"/>
          <w:szCs w:val="28"/>
        </w:rPr>
        <w:t>4</w:t>
      </w:r>
      <w:r w:rsidR="005D6AEE">
        <w:rPr>
          <w:noProof/>
          <w:sz w:val="28"/>
          <w:szCs w:val="28"/>
          <w:lang w:val="en-US"/>
        </w:rPr>
        <w:t>web</w:t>
      </w:r>
      <w:r w:rsidR="005D6AEE" w:rsidRPr="005D6AEE">
        <w:rPr>
          <w:noProof/>
          <w:sz w:val="28"/>
          <w:szCs w:val="28"/>
        </w:rPr>
        <w:t>.</w:t>
      </w:r>
      <w:r w:rsidR="005D6AEE">
        <w:rPr>
          <w:noProof/>
          <w:sz w:val="28"/>
          <w:szCs w:val="28"/>
          <w:lang w:val="en-US"/>
        </w:rPr>
        <w:t>ru</w:t>
      </w:r>
      <w:r>
        <w:rPr>
          <w:noProof/>
          <w:sz w:val="28"/>
          <w:szCs w:val="28"/>
        </w:rPr>
        <w:t>.</w:t>
      </w:r>
    </w:p>
    <w:p w:rsidR="00BD3B18" w:rsidRDefault="00BD3B18" w:rsidP="00BD3B18">
      <w:pPr>
        <w:pStyle w:val="a3"/>
        <w:spacing w:before="30" w:beforeAutospacing="0" w:after="30" w:afterAutospacing="0" w:line="360" w:lineRule="auto"/>
        <w:ind w:firstLine="708"/>
        <w:jc w:val="both"/>
        <w:rPr>
          <w:noProof/>
          <w:sz w:val="28"/>
          <w:szCs w:val="28"/>
        </w:rPr>
      </w:pPr>
    </w:p>
    <w:p w:rsidR="00BD3B18" w:rsidRDefault="00BD3B18" w:rsidP="00BD3B18">
      <w:pPr>
        <w:pStyle w:val="a3"/>
        <w:spacing w:before="30" w:beforeAutospacing="0" w:after="30" w:afterAutospacing="0" w:line="360" w:lineRule="auto"/>
        <w:ind w:firstLine="708"/>
        <w:jc w:val="both"/>
        <w:rPr>
          <w:noProof/>
          <w:sz w:val="28"/>
          <w:szCs w:val="28"/>
        </w:rPr>
      </w:pPr>
    </w:p>
    <w:p w:rsidR="00BD3B18" w:rsidRDefault="00BD3B18" w:rsidP="00BD3B18">
      <w:pPr>
        <w:pStyle w:val="a3"/>
        <w:spacing w:before="30" w:beforeAutospacing="0" w:after="30" w:afterAutospacing="0" w:line="360" w:lineRule="auto"/>
        <w:ind w:firstLine="708"/>
        <w:jc w:val="both"/>
        <w:rPr>
          <w:b/>
          <w:noProof/>
          <w:sz w:val="36"/>
          <w:szCs w:val="36"/>
        </w:rPr>
      </w:pPr>
      <w:r>
        <w:rPr>
          <w:noProof/>
          <w:sz w:val="28"/>
          <w:szCs w:val="28"/>
        </w:rPr>
        <w:t>Руководитель:</w:t>
      </w:r>
      <w:r>
        <w:rPr>
          <w:noProof/>
          <w:sz w:val="28"/>
          <w:szCs w:val="28"/>
        </w:rPr>
        <w:tab/>
      </w:r>
      <w:r>
        <w:rPr>
          <w:noProof/>
          <w:sz w:val="28"/>
          <w:szCs w:val="28"/>
        </w:rPr>
        <w:tab/>
      </w:r>
      <w:r>
        <w:rPr>
          <w:noProof/>
          <w:sz w:val="28"/>
          <w:szCs w:val="28"/>
        </w:rPr>
        <w:tab/>
      </w:r>
      <w:r>
        <w:rPr>
          <w:noProof/>
          <w:sz w:val="28"/>
          <w:szCs w:val="28"/>
        </w:rPr>
        <w:tab/>
        <w:t xml:space="preserve">               О.А.Третьякова</w:t>
      </w:r>
    </w:p>
    <w:p w:rsidR="00BD3B18" w:rsidRDefault="00BD3B18" w:rsidP="00BD3B18">
      <w:pPr>
        <w:pStyle w:val="a3"/>
        <w:spacing w:before="30" w:beforeAutospacing="0" w:after="30" w:afterAutospacing="0" w:line="360" w:lineRule="auto"/>
        <w:jc w:val="center"/>
        <w:rPr>
          <w:b/>
          <w:noProof/>
          <w:sz w:val="36"/>
          <w:szCs w:val="36"/>
        </w:rPr>
      </w:pPr>
    </w:p>
    <w:p w:rsidR="00BD3B18" w:rsidRDefault="00BD3B18" w:rsidP="00BD3B18">
      <w:pPr>
        <w:pStyle w:val="a3"/>
        <w:spacing w:before="30" w:beforeAutospacing="0" w:after="30" w:afterAutospacing="0" w:line="360" w:lineRule="auto"/>
        <w:jc w:val="center"/>
        <w:rPr>
          <w:b/>
          <w:noProof/>
          <w:sz w:val="36"/>
          <w:szCs w:val="36"/>
        </w:rPr>
      </w:pPr>
    </w:p>
    <w:p w:rsidR="00BD3B18" w:rsidRDefault="00186F33" w:rsidP="00BD3B18">
      <w:pPr>
        <w:pStyle w:val="a3"/>
        <w:spacing w:before="30" w:beforeAutospacing="0" w:after="30" w:afterAutospacing="0" w:line="360" w:lineRule="auto"/>
        <w:jc w:val="center"/>
        <w:rPr>
          <w:b/>
          <w:noProof/>
          <w:sz w:val="36"/>
          <w:szCs w:val="36"/>
        </w:rPr>
      </w:pPr>
      <w:r>
        <w:rPr>
          <w:b/>
          <w:noProof/>
          <w:sz w:val="36"/>
          <w:szCs w:val="36"/>
        </w:rPr>
        <w:lastRenderedPageBreak/>
        <w:drawing>
          <wp:inline distT="0" distB="0" distL="0" distR="0">
            <wp:extent cx="4675098" cy="6264000"/>
            <wp:effectExtent l="19050" t="0" r="0" b="0"/>
            <wp:docPr id="3" name="Рисунок 3" descr="D:\ПРОЕКТЫ  2\ДЕМБЕЛЬ\Новая папка\DSC0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Ы  2\ДЕМБЕЛЬ\Новая папка\DSC03353.JPG"/>
                    <pic:cNvPicPr>
                      <a:picLocks noChangeAspect="1" noChangeArrowheads="1"/>
                    </pic:cNvPicPr>
                  </pic:nvPicPr>
                  <pic:blipFill>
                    <a:blip r:embed="rId8" cstate="print"/>
                    <a:srcRect/>
                    <a:stretch>
                      <a:fillRect/>
                    </a:stretch>
                  </pic:blipFill>
                  <pic:spPr bwMode="auto">
                    <a:xfrm>
                      <a:off x="0" y="0"/>
                      <a:ext cx="4675098" cy="6264000"/>
                    </a:xfrm>
                    <a:prstGeom prst="rect">
                      <a:avLst/>
                    </a:prstGeom>
                    <a:noFill/>
                    <a:ln w="9525">
                      <a:noFill/>
                      <a:miter lim="800000"/>
                      <a:headEnd/>
                      <a:tailEnd/>
                    </a:ln>
                  </pic:spPr>
                </pic:pic>
              </a:graphicData>
            </a:graphic>
          </wp:inline>
        </w:drawing>
      </w:r>
    </w:p>
    <w:p w:rsidR="00BD3B18" w:rsidRDefault="00186F33" w:rsidP="00BD3B18">
      <w:pPr>
        <w:pStyle w:val="a3"/>
        <w:spacing w:before="30" w:beforeAutospacing="0" w:after="30" w:afterAutospacing="0" w:line="360" w:lineRule="auto"/>
        <w:jc w:val="center"/>
        <w:rPr>
          <w:noProof/>
          <w:sz w:val="28"/>
          <w:szCs w:val="28"/>
        </w:rPr>
      </w:pPr>
      <w:r>
        <w:rPr>
          <w:noProof/>
          <w:sz w:val="28"/>
          <w:szCs w:val="28"/>
        </w:rPr>
        <w:t>Берлизов Евгений ученик 6</w:t>
      </w:r>
      <w:r w:rsidR="00BD3B18">
        <w:rPr>
          <w:noProof/>
          <w:sz w:val="28"/>
          <w:szCs w:val="28"/>
        </w:rPr>
        <w:t>-б класса</w:t>
      </w:r>
    </w:p>
    <w:p w:rsidR="00BD3B18" w:rsidRDefault="00BD3B18" w:rsidP="00BD3B18">
      <w:pPr>
        <w:pStyle w:val="a3"/>
        <w:spacing w:before="30" w:beforeAutospacing="0" w:after="30" w:afterAutospacing="0" w:line="360" w:lineRule="auto"/>
        <w:jc w:val="center"/>
        <w:rPr>
          <w:noProof/>
          <w:sz w:val="28"/>
          <w:szCs w:val="28"/>
        </w:rPr>
      </w:pPr>
      <w:r>
        <w:rPr>
          <w:noProof/>
          <w:sz w:val="28"/>
          <w:szCs w:val="28"/>
        </w:rPr>
        <w:t xml:space="preserve">МБОУ «Гимназия № 1» города Курчатова Курской области, </w:t>
      </w:r>
    </w:p>
    <w:p w:rsidR="00BD3B18" w:rsidRDefault="00BD3B18" w:rsidP="00BD3B18">
      <w:pPr>
        <w:pStyle w:val="a3"/>
        <w:spacing w:before="30" w:beforeAutospacing="0" w:after="30" w:afterAutospacing="0" w:line="360" w:lineRule="auto"/>
        <w:jc w:val="center"/>
        <w:rPr>
          <w:noProof/>
          <w:sz w:val="28"/>
          <w:szCs w:val="28"/>
        </w:rPr>
      </w:pPr>
      <w:r>
        <w:rPr>
          <w:noProof/>
          <w:sz w:val="28"/>
          <w:szCs w:val="28"/>
        </w:rPr>
        <w:t>2003 года рождения.</w:t>
      </w:r>
    </w:p>
    <w:p w:rsidR="00BD3B18" w:rsidRDefault="00BD3B18" w:rsidP="00BD3B18">
      <w:pPr>
        <w:pStyle w:val="a3"/>
        <w:spacing w:before="30" w:beforeAutospacing="0" w:after="30" w:afterAutospacing="0" w:line="360" w:lineRule="auto"/>
        <w:jc w:val="center"/>
        <w:rPr>
          <w:b/>
          <w:noProof/>
          <w:sz w:val="36"/>
          <w:szCs w:val="36"/>
        </w:rPr>
      </w:pPr>
    </w:p>
    <w:p w:rsidR="00BD3B18" w:rsidRDefault="00BD3B18" w:rsidP="00BD3B18">
      <w:pPr>
        <w:pStyle w:val="a3"/>
        <w:spacing w:before="30" w:beforeAutospacing="0" w:after="30" w:afterAutospacing="0" w:line="360" w:lineRule="auto"/>
        <w:jc w:val="center"/>
        <w:rPr>
          <w:b/>
          <w:noProof/>
          <w:sz w:val="36"/>
          <w:szCs w:val="36"/>
        </w:rPr>
      </w:pPr>
    </w:p>
    <w:p w:rsidR="00BD3B18" w:rsidRDefault="00BD3B18" w:rsidP="00BD3B18">
      <w:pPr>
        <w:pStyle w:val="a3"/>
        <w:spacing w:before="30" w:beforeAutospacing="0" w:after="30" w:afterAutospacing="0" w:line="360" w:lineRule="auto"/>
        <w:jc w:val="center"/>
        <w:rPr>
          <w:b/>
          <w:noProof/>
          <w:sz w:val="36"/>
          <w:szCs w:val="36"/>
        </w:rPr>
      </w:pPr>
    </w:p>
    <w:p w:rsidR="00BD3B18" w:rsidRDefault="00BD3B18" w:rsidP="00BD3B18">
      <w:pPr>
        <w:pStyle w:val="a3"/>
        <w:spacing w:before="30" w:beforeAutospacing="0" w:after="30" w:afterAutospacing="0" w:line="360" w:lineRule="auto"/>
        <w:jc w:val="center"/>
        <w:rPr>
          <w:b/>
          <w:noProof/>
          <w:sz w:val="36"/>
          <w:szCs w:val="36"/>
        </w:rPr>
      </w:pPr>
    </w:p>
    <w:p w:rsidR="00BD3B18" w:rsidRPr="002A14CC" w:rsidRDefault="00BD3B18" w:rsidP="00BD3B18">
      <w:pPr>
        <w:pStyle w:val="a3"/>
        <w:spacing w:before="30" w:beforeAutospacing="0" w:after="30" w:afterAutospacing="0" w:line="360" w:lineRule="auto"/>
        <w:jc w:val="center"/>
        <w:rPr>
          <w:b/>
          <w:noProof/>
          <w:sz w:val="28"/>
          <w:szCs w:val="28"/>
        </w:rPr>
      </w:pPr>
      <w:r w:rsidRPr="002A14CC">
        <w:rPr>
          <w:b/>
          <w:noProof/>
          <w:sz w:val="28"/>
          <w:szCs w:val="28"/>
        </w:rPr>
        <w:lastRenderedPageBreak/>
        <w:t>Содержание</w:t>
      </w:r>
    </w:p>
    <w:p w:rsidR="00BD3B18" w:rsidRPr="002A14CC" w:rsidRDefault="00BD3B18" w:rsidP="00BD3B18">
      <w:pPr>
        <w:pStyle w:val="a3"/>
        <w:spacing w:before="30" w:beforeAutospacing="0" w:after="30" w:afterAutospacing="0" w:line="360" w:lineRule="auto"/>
        <w:jc w:val="both"/>
        <w:rPr>
          <w:noProof/>
          <w:sz w:val="28"/>
          <w:szCs w:val="28"/>
        </w:rPr>
      </w:pPr>
      <w:r w:rsidRPr="002A14CC">
        <w:rPr>
          <w:noProof/>
          <w:sz w:val="28"/>
          <w:szCs w:val="28"/>
          <w:lang w:val="en-US"/>
        </w:rPr>
        <w:t>I</w:t>
      </w:r>
      <w:r w:rsidRPr="002A14CC">
        <w:rPr>
          <w:noProof/>
          <w:sz w:val="28"/>
          <w:szCs w:val="28"/>
        </w:rPr>
        <w:t>.</w:t>
      </w:r>
      <w:r w:rsidRPr="002A14CC">
        <w:rPr>
          <w:noProof/>
          <w:sz w:val="28"/>
          <w:szCs w:val="28"/>
        </w:rPr>
        <w:tab/>
        <w:t xml:space="preserve">Введение. Актуальность </w:t>
      </w:r>
      <w:r w:rsidR="005D1B30">
        <w:rPr>
          <w:noProof/>
          <w:sz w:val="28"/>
          <w:szCs w:val="28"/>
        </w:rPr>
        <w:t>выбранной темы………………………...</w:t>
      </w:r>
      <w:r w:rsidR="005D1B30">
        <w:rPr>
          <w:noProof/>
          <w:sz w:val="28"/>
          <w:szCs w:val="28"/>
        </w:rPr>
        <w:tab/>
        <w:t>……..7</w:t>
      </w:r>
      <w:r w:rsidRPr="002A14CC">
        <w:rPr>
          <w:noProof/>
          <w:sz w:val="28"/>
          <w:szCs w:val="28"/>
        </w:rPr>
        <w:t xml:space="preserve"> </w:t>
      </w:r>
    </w:p>
    <w:p w:rsidR="002A14CC" w:rsidRDefault="00BD3B18" w:rsidP="00BD3B18">
      <w:pPr>
        <w:pStyle w:val="a3"/>
        <w:spacing w:before="30" w:beforeAutospacing="0" w:after="30" w:afterAutospacing="0" w:line="360" w:lineRule="auto"/>
        <w:jc w:val="both"/>
        <w:rPr>
          <w:noProof/>
          <w:sz w:val="28"/>
          <w:szCs w:val="28"/>
        </w:rPr>
      </w:pPr>
      <w:r w:rsidRPr="002A14CC">
        <w:rPr>
          <w:noProof/>
          <w:sz w:val="28"/>
          <w:szCs w:val="28"/>
          <w:lang w:val="en-US"/>
        </w:rPr>
        <w:t>II</w:t>
      </w:r>
      <w:r w:rsidRPr="002A14CC">
        <w:rPr>
          <w:noProof/>
          <w:sz w:val="28"/>
          <w:szCs w:val="28"/>
        </w:rPr>
        <w:t>.</w:t>
      </w:r>
      <w:r w:rsidRPr="002A14CC">
        <w:rPr>
          <w:noProof/>
          <w:sz w:val="28"/>
          <w:szCs w:val="28"/>
        </w:rPr>
        <w:tab/>
        <w:t>Основная часть</w:t>
      </w:r>
      <w:r w:rsidR="00A61C9F">
        <w:rPr>
          <w:noProof/>
          <w:sz w:val="28"/>
          <w:szCs w:val="28"/>
        </w:rPr>
        <w:t>……………………………………………………………</w:t>
      </w:r>
      <w:r w:rsidR="005D1B30">
        <w:rPr>
          <w:noProof/>
          <w:sz w:val="28"/>
          <w:szCs w:val="28"/>
        </w:rPr>
        <w:t>10</w:t>
      </w:r>
    </w:p>
    <w:p w:rsidR="00BD3B18" w:rsidRPr="002A14CC" w:rsidRDefault="002A14CC" w:rsidP="00BD3B18">
      <w:pPr>
        <w:pStyle w:val="a3"/>
        <w:spacing w:before="30" w:beforeAutospacing="0" w:after="30" w:afterAutospacing="0" w:line="360" w:lineRule="auto"/>
        <w:jc w:val="both"/>
        <w:rPr>
          <w:noProof/>
          <w:sz w:val="28"/>
          <w:szCs w:val="28"/>
        </w:rPr>
      </w:pPr>
      <w:r>
        <w:rPr>
          <w:noProof/>
          <w:sz w:val="28"/>
          <w:szCs w:val="28"/>
        </w:rPr>
        <w:tab/>
      </w:r>
      <w:r w:rsidR="00BD3B18" w:rsidRPr="002A14CC">
        <w:rPr>
          <w:noProof/>
          <w:sz w:val="28"/>
          <w:szCs w:val="28"/>
        </w:rPr>
        <w:t xml:space="preserve">2.1. </w:t>
      </w:r>
      <w:r>
        <w:rPr>
          <w:noProof/>
          <w:sz w:val="28"/>
          <w:szCs w:val="28"/>
        </w:rPr>
        <w:t xml:space="preserve">От любопытства </w:t>
      </w:r>
      <w:r w:rsidR="005D1B30">
        <w:rPr>
          <w:noProof/>
          <w:sz w:val="28"/>
          <w:szCs w:val="28"/>
        </w:rPr>
        <w:t>к исследованию ………………………………</w:t>
      </w:r>
      <w:r w:rsidR="00893E56">
        <w:rPr>
          <w:noProof/>
          <w:sz w:val="28"/>
          <w:szCs w:val="28"/>
        </w:rPr>
        <w:t>.</w:t>
      </w:r>
      <w:r w:rsidR="005D1B30">
        <w:rPr>
          <w:noProof/>
          <w:sz w:val="28"/>
          <w:szCs w:val="28"/>
        </w:rPr>
        <w:t>…</w:t>
      </w:r>
      <w:r w:rsidR="00B776AB">
        <w:rPr>
          <w:noProof/>
          <w:sz w:val="28"/>
          <w:szCs w:val="28"/>
        </w:rPr>
        <w:t>.</w:t>
      </w:r>
      <w:r w:rsidR="005D1B30">
        <w:rPr>
          <w:noProof/>
          <w:sz w:val="28"/>
          <w:szCs w:val="28"/>
        </w:rPr>
        <w:t>10</w:t>
      </w:r>
    </w:p>
    <w:p w:rsidR="00BD3B18" w:rsidRPr="00612970" w:rsidRDefault="00BD3B18" w:rsidP="00BD3B18">
      <w:pPr>
        <w:pStyle w:val="a3"/>
        <w:spacing w:before="30" w:beforeAutospacing="0" w:after="30" w:afterAutospacing="0" w:line="360" w:lineRule="auto"/>
        <w:jc w:val="both"/>
        <w:rPr>
          <w:noProof/>
          <w:sz w:val="28"/>
          <w:szCs w:val="28"/>
        </w:rPr>
      </w:pPr>
      <w:r w:rsidRPr="00A83B2A">
        <w:rPr>
          <w:noProof/>
          <w:color w:val="FF0000"/>
          <w:sz w:val="28"/>
          <w:szCs w:val="28"/>
        </w:rPr>
        <w:tab/>
      </w:r>
      <w:r w:rsidRPr="00612970">
        <w:rPr>
          <w:noProof/>
          <w:sz w:val="28"/>
          <w:szCs w:val="28"/>
        </w:rPr>
        <w:t xml:space="preserve">2.2. </w:t>
      </w:r>
      <w:r w:rsidR="00612970">
        <w:rPr>
          <w:noProof/>
          <w:sz w:val="28"/>
          <w:szCs w:val="28"/>
        </w:rPr>
        <w:t>Как мы работали?</w:t>
      </w:r>
      <w:r w:rsidRPr="00612970">
        <w:rPr>
          <w:noProof/>
          <w:sz w:val="28"/>
          <w:szCs w:val="28"/>
        </w:rPr>
        <w:t>……………………………………………</w:t>
      </w:r>
      <w:r w:rsidR="005D1B30">
        <w:rPr>
          <w:noProof/>
          <w:sz w:val="28"/>
          <w:szCs w:val="28"/>
        </w:rPr>
        <w:t>……….11</w:t>
      </w:r>
    </w:p>
    <w:p w:rsidR="00BD3B18" w:rsidRPr="00612970" w:rsidRDefault="00BD3B18" w:rsidP="00BD3B18">
      <w:pPr>
        <w:pStyle w:val="a3"/>
        <w:spacing w:before="30" w:beforeAutospacing="0" w:after="30" w:afterAutospacing="0" w:line="360" w:lineRule="auto"/>
        <w:jc w:val="both"/>
        <w:rPr>
          <w:noProof/>
          <w:sz w:val="28"/>
          <w:szCs w:val="28"/>
        </w:rPr>
      </w:pPr>
      <w:r w:rsidRPr="00A83B2A">
        <w:rPr>
          <w:noProof/>
          <w:color w:val="FF0000"/>
          <w:sz w:val="28"/>
          <w:szCs w:val="28"/>
        </w:rPr>
        <w:tab/>
      </w:r>
      <w:r w:rsidRPr="00612970">
        <w:rPr>
          <w:noProof/>
          <w:sz w:val="28"/>
          <w:szCs w:val="28"/>
        </w:rPr>
        <w:t xml:space="preserve">2.3. </w:t>
      </w:r>
      <w:r w:rsidR="00612970">
        <w:rPr>
          <w:noProof/>
          <w:sz w:val="28"/>
          <w:szCs w:val="28"/>
        </w:rPr>
        <w:t>Дембельский альбом</w:t>
      </w:r>
      <w:r w:rsidRPr="00612970">
        <w:rPr>
          <w:noProof/>
          <w:sz w:val="28"/>
          <w:szCs w:val="28"/>
        </w:rPr>
        <w:t>……………………………………………</w:t>
      </w:r>
      <w:r w:rsidR="005D1B30">
        <w:rPr>
          <w:noProof/>
          <w:sz w:val="28"/>
          <w:szCs w:val="28"/>
        </w:rPr>
        <w:t>……12</w:t>
      </w:r>
    </w:p>
    <w:p w:rsidR="00BD3B18" w:rsidRPr="00612970" w:rsidRDefault="00BD3B18" w:rsidP="00BD3B18">
      <w:pPr>
        <w:pStyle w:val="a3"/>
        <w:spacing w:before="30" w:beforeAutospacing="0" w:after="30" w:afterAutospacing="0" w:line="360" w:lineRule="auto"/>
        <w:jc w:val="both"/>
        <w:rPr>
          <w:noProof/>
          <w:sz w:val="28"/>
          <w:szCs w:val="28"/>
        </w:rPr>
      </w:pPr>
      <w:r w:rsidRPr="00A83B2A">
        <w:rPr>
          <w:noProof/>
          <w:color w:val="FF0000"/>
          <w:sz w:val="28"/>
          <w:szCs w:val="28"/>
        </w:rPr>
        <w:tab/>
      </w:r>
      <w:r w:rsidRPr="00612970">
        <w:rPr>
          <w:noProof/>
          <w:sz w:val="28"/>
          <w:szCs w:val="28"/>
        </w:rPr>
        <w:t xml:space="preserve">2.4. </w:t>
      </w:r>
      <w:r w:rsidR="00612970">
        <w:rPr>
          <w:noProof/>
          <w:sz w:val="28"/>
          <w:szCs w:val="28"/>
        </w:rPr>
        <w:t>Наши сочинения «Служба моих родных и близких в армии»</w:t>
      </w:r>
      <w:r w:rsidRPr="00612970">
        <w:rPr>
          <w:noProof/>
          <w:sz w:val="28"/>
          <w:szCs w:val="28"/>
        </w:rPr>
        <w:t>………………………………………………</w:t>
      </w:r>
      <w:r w:rsidR="005D1B30">
        <w:rPr>
          <w:noProof/>
          <w:sz w:val="28"/>
          <w:szCs w:val="28"/>
        </w:rPr>
        <w:t>…………………………….14</w:t>
      </w:r>
    </w:p>
    <w:p w:rsidR="00BD3B18" w:rsidRDefault="00BD3B18" w:rsidP="00BD3B18">
      <w:pPr>
        <w:pStyle w:val="a3"/>
        <w:spacing w:before="30" w:beforeAutospacing="0" w:after="30" w:afterAutospacing="0" w:line="360" w:lineRule="auto"/>
        <w:jc w:val="both"/>
        <w:rPr>
          <w:noProof/>
          <w:sz w:val="28"/>
          <w:szCs w:val="28"/>
        </w:rPr>
      </w:pPr>
      <w:r w:rsidRPr="00A83B2A">
        <w:rPr>
          <w:noProof/>
          <w:color w:val="FF0000"/>
          <w:sz w:val="28"/>
          <w:szCs w:val="28"/>
        </w:rPr>
        <w:tab/>
      </w:r>
      <w:r w:rsidR="00DA425B">
        <w:rPr>
          <w:noProof/>
          <w:sz w:val="28"/>
          <w:szCs w:val="28"/>
        </w:rPr>
        <w:t>Берлизов Евгений о Новикове Я.П.………………………</w:t>
      </w:r>
      <w:r w:rsidR="005D1B30">
        <w:rPr>
          <w:noProof/>
          <w:sz w:val="28"/>
          <w:szCs w:val="28"/>
        </w:rPr>
        <w:t>………</w:t>
      </w:r>
      <w:r w:rsidR="00893E56">
        <w:rPr>
          <w:noProof/>
          <w:sz w:val="28"/>
          <w:szCs w:val="28"/>
        </w:rPr>
        <w:t>.</w:t>
      </w:r>
      <w:r w:rsidR="005D1B30">
        <w:rPr>
          <w:noProof/>
          <w:sz w:val="28"/>
          <w:szCs w:val="28"/>
        </w:rPr>
        <w:t>.</w:t>
      </w:r>
      <w:r w:rsidR="005D1B30">
        <w:rPr>
          <w:noProof/>
          <w:sz w:val="28"/>
          <w:szCs w:val="28"/>
        </w:rPr>
        <w:tab/>
        <w:t>……14</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Берлизов Евгений о К</w:t>
      </w:r>
      <w:r w:rsidR="005D1B30">
        <w:rPr>
          <w:noProof/>
          <w:sz w:val="28"/>
          <w:szCs w:val="28"/>
        </w:rPr>
        <w:t>оростелеве Н.Я…………………………………...16</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Берлизов Евгений о Бе</w:t>
      </w:r>
      <w:r w:rsidR="005D1B30">
        <w:rPr>
          <w:noProof/>
          <w:sz w:val="28"/>
          <w:szCs w:val="28"/>
        </w:rPr>
        <w:t>рлизове М.М…………………………………......17</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Берлизов Евгений о</w:t>
      </w:r>
      <w:r w:rsidR="005D1B30">
        <w:rPr>
          <w:noProof/>
          <w:sz w:val="28"/>
          <w:szCs w:val="28"/>
        </w:rPr>
        <w:t xml:space="preserve"> Коростелеве Г.П……………………………………18</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 xml:space="preserve">Берлизов Евгений о </w:t>
      </w:r>
      <w:r w:rsidR="005D1B30">
        <w:rPr>
          <w:noProof/>
          <w:sz w:val="28"/>
          <w:szCs w:val="28"/>
        </w:rPr>
        <w:t>Берлизове И.В……………………………………...19</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Дегтярев Антон о Дегтяреве И.В…</w:t>
      </w:r>
      <w:r w:rsidR="005D1B30">
        <w:rPr>
          <w:noProof/>
          <w:sz w:val="28"/>
          <w:szCs w:val="28"/>
        </w:rPr>
        <w:t>……………………………………...20</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Дегтярев Антон о Д</w:t>
      </w:r>
      <w:r w:rsidR="005D1B30">
        <w:rPr>
          <w:noProof/>
          <w:sz w:val="28"/>
          <w:szCs w:val="28"/>
        </w:rPr>
        <w:t>егтяреве В.И………………………………………...22</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 xml:space="preserve">Вольф Даша о </w:t>
      </w:r>
      <w:r w:rsidR="005D1B30">
        <w:rPr>
          <w:noProof/>
          <w:sz w:val="28"/>
          <w:szCs w:val="28"/>
        </w:rPr>
        <w:t>Мацегоре И.Н…………………………………………….23</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Вольф Даша о Бабич П.Н………………………………………………</w:t>
      </w:r>
      <w:r w:rsidR="005D1B30">
        <w:rPr>
          <w:noProof/>
          <w:sz w:val="28"/>
          <w:szCs w:val="28"/>
        </w:rPr>
        <w:t>…25</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Трофимова Даша о Буровникове В.С…………………………………</w:t>
      </w:r>
      <w:r w:rsidR="005D1B30">
        <w:rPr>
          <w:noProof/>
          <w:sz w:val="28"/>
          <w:szCs w:val="28"/>
        </w:rPr>
        <w:t>…26</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Малыхина Юлия о Малыхине Н.В……………………………………</w:t>
      </w:r>
      <w:r w:rsidR="005D1B30">
        <w:rPr>
          <w:noProof/>
          <w:sz w:val="28"/>
          <w:szCs w:val="28"/>
        </w:rPr>
        <w:t>…27</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Башкирева Алена о Агапове Н.М……………………………………….</w:t>
      </w:r>
      <w:r w:rsidR="005D1B30">
        <w:rPr>
          <w:noProof/>
          <w:sz w:val="28"/>
          <w:szCs w:val="28"/>
        </w:rPr>
        <w:t>.28</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Башкирева Але</w:t>
      </w:r>
      <w:r w:rsidR="005D1B30">
        <w:rPr>
          <w:noProof/>
          <w:sz w:val="28"/>
          <w:szCs w:val="28"/>
        </w:rPr>
        <w:t xml:space="preserve">на </w:t>
      </w:r>
      <w:r w:rsidR="00AE6610">
        <w:rPr>
          <w:noProof/>
          <w:sz w:val="28"/>
          <w:szCs w:val="28"/>
        </w:rPr>
        <w:t>о Агапове Л.М………………………………………..29</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Башкирева Але</w:t>
      </w:r>
      <w:r w:rsidR="005D1B30">
        <w:rPr>
          <w:noProof/>
          <w:sz w:val="28"/>
          <w:szCs w:val="28"/>
        </w:rPr>
        <w:t xml:space="preserve">на </w:t>
      </w:r>
      <w:r w:rsidR="001918B4">
        <w:rPr>
          <w:noProof/>
          <w:sz w:val="28"/>
          <w:szCs w:val="28"/>
        </w:rPr>
        <w:t>о Агапове А.Л………………………………</w:t>
      </w:r>
      <w:r w:rsidR="00893E56">
        <w:rPr>
          <w:noProof/>
          <w:sz w:val="28"/>
          <w:szCs w:val="28"/>
        </w:rPr>
        <w:t>.</w:t>
      </w:r>
      <w:r w:rsidR="001918B4">
        <w:rPr>
          <w:noProof/>
          <w:sz w:val="28"/>
          <w:szCs w:val="28"/>
        </w:rPr>
        <w:t>………..29</w:t>
      </w:r>
    </w:p>
    <w:p w:rsidR="00DA425B" w:rsidRDefault="00DA425B" w:rsidP="00BD3B18">
      <w:pPr>
        <w:pStyle w:val="a3"/>
        <w:spacing w:before="30" w:beforeAutospacing="0" w:after="30" w:afterAutospacing="0" w:line="360" w:lineRule="auto"/>
        <w:jc w:val="both"/>
        <w:rPr>
          <w:noProof/>
          <w:sz w:val="28"/>
          <w:szCs w:val="28"/>
        </w:rPr>
      </w:pPr>
      <w:r>
        <w:rPr>
          <w:noProof/>
          <w:sz w:val="28"/>
          <w:szCs w:val="28"/>
        </w:rPr>
        <w:tab/>
        <w:t>Башкирева Але</w:t>
      </w:r>
      <w:r w:rsidR="005D1B30">
        <w:rPr>
          <w:noProof/>
          <w:sz w:val="28"/>
          <w:szCs w:val="28"/>
        </w:rPr>
        <w:t>на о Агапове В.М………………………………………..30</w:t>
      </w:r>
    </w:p>
    <w:p w:rsidR="00DA425B" w:rsidRPr="00DA425B" w:rsidRDefault="00DA425B" w:rsidP="00BD3B18">
      <w:pPr>
        <w:pStyle w:val="a3"/>
        <w:spacing w:before="30" w:beforeAutospacing="0" w:after="30" w:afterAutospacing="0" w:line="360" w:lineRule="auto"/>
        <w:jc w:val="both"/>
        <w:rPr>
          <w:noProof/>
          <w:sz w:val="28"/>
          <w:szCs w:val="28"/>
        </w:rPr>
      </w:pPr>
      <w:r>
        <w:rPr>
          <w:noProof/>
          <w:sz w:val="28"/>
          <w:szCs w:val="28"/>
        </w:rPr>
        <w:tab/>
        <w:t>Бережнова Алин</w:t>
      </w:r>
      <w:r w:rsidR="005D1B30">
        <w:rPr>
          <w:noProof/>
          <w:sz w:val="28"/>
          <w:szCs w:val="28"/>
        </w:rPr>
        <w:t>а о Устименко Д.А……………………………………..31</w:t>
      </w:r>
    </w:p>
    <w:p w:rsidR="00BD3B18" w:rsidRPr="00CB4F0F" w:rsidRDefault="00BD3B18" w:rsidP="00BD3B18">
      <w:pPr>
        <w:pStyle w:val="a3"/>
        <w:spacing w:before="30" w:beforeAutospacing="0" w:after="30" w:afterAutospacing="0" w:line="360" w:lineRule="auto"/>
        <w:jc w:val="both"/>
        <w:rPr>
          <w:noProof/>
          <w:sz w:val="28"/>
          <w:szCs w:val="28"/>
        </w:rPr>
      </w:pPr>
      <w:r w:rsidRPr="00CB4F0F">
        <w:rPr>
          <w:noProof/>
          <w:sz w:val="28"/>
          <w:szCs w:val="28"/>
          <w:lang w:val="en-US"/>
        </w:rPr>
        <w:t>III</w:t>
      </w:r>
      <w:r w:rsidRPr="00CB4F0F">
        <w:rPr>
          <w:noProof/>
          <w:sz w:val="28"/>
          <w:szCs w:val="28"/>
        </w:rPr>
        <w:t>.</w:t>
      </w:r>
      <w:r w:rsidRPr="00CB4F0F">
        <w:rPr>
          <w:noProof/>
          <w:sz w:val="28"/>
          <w:szCs w:val="28"/>
        </w:rPr>
        <w:tab/>
        <w:t>Заключ</w:t>
      </w:r>
      <w:r w:rsidR="00CB4F0F">
        <w:rPr>
          <w:noProof/>
          <w:sz w:val="28"/>
          <w:szCs w:val="28"/>
        </w:rPr>
        <w:t>ение………………………………………………………………..</w:t>
      </w:r>
      <w:r w:rsidR="001918B4">
        <w:rPr>
          <w:noProof/>
          <w:sz w:val="28"/>
          <w:szCs w:val="28"/>
        </w:rPr>
        <w:t>33</w:t>
      </w:r>
    </w:p>
    <w:p w:rsidR="00BD3B18" w:rsidRPr="00CB4F0F" w:rsidRDefault="00BD3B18" w:rsidP="00BD3B18">
      <w:pPr>
        <w:pStyle w:val="a3"/>
        <w:spacing w:before="30" w:beforeAutospacing="0" w:after="30" w:afterAutospacing="0" w:line="360" w:lineRule="auto"/>
        <w:jc w:val="both"/>
        <w:rPr>
          <w:noProof/>
          <w:sz w:val="28"/>
          <w:szCs w:val="28"/>
        </w:rPr>
      </w:pPr>
      <w:r w:rsidRPr="00CB4F0F">
        <w:rPr>
          <w:noProof/>
          <w:sz w:val="28"/>
          <w:szCs w:val="28"/>
          <w:lang w:val="en-US"/>
        </w:rPr>
        <w:t>IV</w:t>
      </w:r>
      <w:r w:rsidRPr="00CB4F0F">
        <w:rPr>
          <w:noProof/>
          <w:sz w:val="28"/>
          <w:szCs w:val="28"/>
        </w:rPr>
        <w:t>.</w:t>
      </w:r>
      <w:r w:rsidRPr="00CB4F0F">
        <w:rPr>
          <w:noProof/>
          <w:sz w:val="28"/>
          <w:szCs w:val="28"/>
        </w:rPr>
        <w:tab/>
        <w:t>Список использова</w:t>
      </w:r>
      <w:r w:rsidR="00CB4F0F">
        <w:rPr>
          <w:noProof/>
          <w:sz w:val="28"/>
          <w:szCs w:val="28"/>
        </w:rPr>
        <w:t>нных источников………………………………</w:t>
      </w:r>
      <w:r w:rsidR="00CB4F0F">
        <w:rPr>
          <w:noProof/>
          <w:sz w:val="28"/>
          <w:szCs w:val="28"/>
        </w:rPr>
        <w:tab/>
        <w:t>……</w:t>
      </w:r>
      <w:r w:rsidR="001918B4">
        <w:rPr>
          <w:noProof/>
          <w:sz w:val="28"/>
          <w:szCs w:val="28"/>
        </w:rPr>
        <w:t>36</w:t>
      </w:r>
    </w:p>
    <w:p w:rsidR="00BD3B18" w:rsidRPr="00CB4F0F" w:rsidRDefault="00BD3B18" w:rsidP="00BD3B18">
      <w:pPr>
        <w:pStyle w:val="a3"/>
        <w:spacing w:before="30" w:beforeAutospacing="0" w:after="30" w:afterAutospacing="0" w:line="360" w:lineRule="auto"/>
        <w:jc w:val="both"/>
        <w:rPr>
          <w:noProof/>
          <w:sz w:val="28"/>
          <w:szCs w:val="28"/>
        </w:rPr>
      </w:pPr>
      <w:r w:rsidRPr="00CB4F0F">
        <w:rPr>
          <w:noProof/>
          <w:sz w:val="28"/>
          <w:szCs w:val="28"/>
          <w:lang w:val="en-US"/>
        </w:rPr>
        <w:t>V</w:t>
      </w:r>
      <w:r w:rsidRPr="00CB4F0F">
        <w:rPr>
          <w:noProof/>
          <w:sz w:val="28"/>
          <w:szCs w:val="28"/>
        </w:rPr>
        <w:t>.</w:t>
      </w:r>
      <w:r w:rsidRPr="00CB4F0F">
        <w:rPr>
          <w:noProof/>
          <w:sz w:val="28"/>
          <w:szCs w:val="28"/>
        </w:rPr>
        <w:tab/>
        <w:t>Приложение</w:t>
      </w:r>
      <w:r w:rsidR="00A61C9F">
        <w:rPr>
          <w:noProof/>
          <w:sz w:val="28"/>
          <w:szCs w:val="28"/>
        </w:rPr>
        <w:t>………………………………………………………………</w:t>
      </w:r>
      <w:r w:rsidR="001918B4">
        <w:rPr>
          <w:noProof/>
          <w:sz w:val="28"/>
          <w:szCs w:val="28"/>
        </w:rPr>
        <w:t>.38</w:t>
      </w:r>
    </w:p>
    <w:p w:rsidR="00BD3B18" w:rsidRDefault="00BD3B18" w:rsidP="00BD3B18">
      <w:pPr>
        <w:pStyle w:val="a3"/>
        <w:spacing w:before="30" w:beforeAutospacing="0" w:after="30" w:afterAutospacing="0" w:line="360" w:lineRule="auto"/>
        <w:jc w:val="both"/>
        <w:rPr>
          <w:noProof/>
          <w:sz w:val="28"/>
          <w:szCs w:val="28"/>
        </w:rPr>
      </w:pPr>
      <w:r w:rsidRPr="00A83B2A">
        <w:rPr>
          <w:noProof/>
          <w:color w:val="FF0000"/>
          <w:sz w:val="28"/>
          <w:szCs w:val="28"/>
        </w:rPr>
        <w:tab/>
      </w:r>
      <w:r w:rsidRPr="004A6436">
        <w:rPr>
          <w:noProof/>
          <w:sz w:val="28"/>
          <w:szCs w:val="28"/>
        </w:rPr>
        <w:t xml:space="preserve">Приложение 1. </w:t>
      </w:r>
      <w:r w:rsidR="004A6436">
        <w:rPr>
          <w:noProof/>
          <w:sz w:val="28"/>
          <w:szCs w:val="28"/>
        </w:rPr>
        <w:t>Фотографии</w:t>
      </w:r>
      <w:r w:rsidR="005275CC">
        <w:rPr>
          <w:noProof/>
          <w:sz w:val="28"/>
          <w:szCs w:val="28"/>
        </w:rPr>
        <w:t xml:space="preserve"> участника проекта </w:t>
      </w:r>
      <w:r w:rsidR="004A6436">
        <w:rPr>
          <w:noProof/>
          <w:sz w:val="28"/>
          <w:szCs w:val="28"/>
        </w:rPr>
        <w:t xml:space="preserve"> </w:t>
      </w:r>
      <w:r w:rsidR="001918B4">
        <w:rPr>
          <w:noProof/>
          <w:sz w:val="28"/>
          <w:szCs w:val="28"/>
        </w:rPr>
        <w:t>……………</w:t>
      </w:r>
      <w:r w:rsidR="00893E56">
        <w:rPr>
          <w:noProof/>
          <w:sz w:val="28"/>
          <w:szCs w:val="28"/>
        </w:rPr>
        <w:t>.</w:t>
      </w:r>
      <w:r w:rsidR="001918B4">
        <w:rPr>
          <w:noProof/>
          <w:sz w:val="28"/>
          <w:szCs w:val="28"/>
        </w:rPr>
        <w:t>…………38</w:t>
      </w:r>
    </w:p>
    <w:p w:rsidR="005275CC" w:rsidRDefault="005275CC" w:rsidP="00BD3B18">
      <w:pPr>
        <w:pStyle w:val="a3"/>
        <w:spacing w:before="30" w:beforeAutospacing="0" w:after="30" w:afterAutospacing="0" w:line="360" w:lineRule="auto"/>
        <w:jc w:val="both"/>
        <w:rPr>
          <w:noProof/>
          <w:sz w:val="28"/>
          <w:szCs w:val="28"/>
        </w:rPr>
      </w:pPr>
      <w:r>
        <w:rPr>
          <w:noProof/>
          <w:sz w:val="28"/>
          <w:szCs w:val="28"/>
        </w:rPr>
        <w:lastRenderedPageBreak/>
        <w:tab/>
        <w:t>Приложение 2. Так все начиналось……………………………………...</w:t>
      </w:r>
      <w:r w:rsidR="001918B4">
        <w:rPr>
          <w:noProof/>
          <w:sz w:val="28"/>
          <w:szCs w:val="28"/>
        </w:rPr>
        <w:t>39</w:t>
      </w:r>
    </w:p>
    <w:p w:rsidR="003D34D4" w:rsidRDefault="003D34D4" w:rsidP="00BD3B18">
      <w:pPr>
        <w:pStyle w:val="a3"/>
        <w:spacing w:before="30" w:beforeAutospacing="0" w:after="30" w:afterAutospacing="0" w:line="360" w:lineRule="auto"/>
        <w:jc w:val="both"/>
        <w:rPr>
          <w:noProof/>
          <w:sz w:val="28"/>
          <w:szCs w:val="28"/>
        </w:rPr>
      </w:pPr>
      <w:r>
        <w:rPr>
          <w:noProof/>
          <w:sz w:val="28"/>
          <w:szCs w:val="28"/>
        </w:rPr>
        <w:tab/>
        <w:t>Приложение 3. Дембе</w:t>
      </w:r>
      <w:r w:rsidR="001918B4">
        <w:rPr>
          <w:noProof/>
          <w:sz w:val="28"/>
          <w:szCs w:val="28"/>
        </w:rPr>
        <w:t>льский альбом 6 «б»……………………</w:t>
      </w:r>
      <w:r w:rsidR="00893E56">
        <w:rPr>
          <w:noProof/>
          <w:sz w:val="28"/>
          <w:szCs w:val="28"/>
        </w:rPr>
        <w:t>.</w:t>
      </w:r>
      <w:r w:rsidR="001918B4">
        <w:rPr>
          <w:noProof/>
          <w:sz w:val="28"/>
          <w:szCs w:val="28"/>
        </w:rPr>
        <w:t>………</w:t>
      </w:r>
      <w:r w:rsidR="00B776AB">
        <w:rPr>
          <w:noProof/>
          <w:sz w:val="28"/>
          <w:szCs w:val="28"/>
        </w:rPr>
        <w:t>.</w:t>
      </w:r>
      <w:r w:rsidR="001918B4">
        <w:rPr>
          <w:noProof/>
          <w:sz w:val="28"/>
          <w:szCs w:val="28"/>
        </w:rPr>
        <w:t>40</w:t>
      </w:r>
    </w:p>
    <w:p w:rsidR="005275CC" w:rsidRDefault="005275CC" w:rsidP="00BD3B18">
      <w:pPr>
        <w:pStyle w:val="a3"/>
        <w:spacing w:before="30" w:beforeAutospacing="0" w:after="30" w:afterAutospacing="0" w:line="360" w:lineRule="auto"/>
        <w:jc w:val="both"/>
        <w:rPr>
          <w:noProof/>
          <w:sz w:val="28"/>
          <w:szCs w:val="28"/>
        </w:rPr>
      </w:pPr>
      <w:r>
        <w:rPr>
          <w:noProof/>
          <w:sz w:val="28"/>
          <w:szCs w:val="28"/>
        </w:rPr>
        <w:tab/>
        <w:t>Пр</w:t>
      </w:r>
      <w:r w:rsidR="003D34D4">
        <w:rPr>
          <w:noProof/>
          <w:sz w:val="28"/>
          <w:szCs w:val="28"/>
        </w:rPr>
        <w:t>иложение 4</w:t>
      </w:r>
      <w:r>
        <w:rPr>
          <w:noProof/>
          <w:sz w:val="28"/>
          <w:szCs w:val="28"/>
        </w:rPr>
        <w:t>. Фотографии Берлизова И.В……………………</w:t>
      </w:r>
      <w:r w:rsidR="00893E56">
        <w:rPr>
          <w:noProof/>
          <w:sz w:val="28"/>
          <w:szCs w:val="28"/>
        </w:rPr>
        <w:t>.</w:t>
      </w:r>
      <w:r>
        <w:rPr>
          <w:noProof/>
          <w:sz w:val="28"/>
          <w:szCs w:val="28"/>
        </w:rPr>
        <w:t>……...</w:t>
      </w:r>
      <w:r w:rsidR="00B776AB">
        <w:rPr>
          <w:noProof/>
          <w:sz w:val="28"/>
          <w:szCs w:val="28"/>
        </w:rPr>
        <w:t>.</w:t>
      </w:r>
      <w:r w:rsidR="00846D0A">
        <w:rPr>
          <w:noProof/>
          <w:sz w:val="28"/>
          <w:szCs w:val="28"/>
        </w:rPr>
        <w:t>4</w:t>
      </w:r>
      <w:r w:rsidR="001918B4">
        <w:rPr>
          <w:noProof/>
          <w:sz w:val="28"/>
          <w:szCs w:val="28"/>
        </w:rPr>
        <w:t>1</w:t>
      </w:r>
    </w:p>
    <w:p w:rsidR="005275CC" w:rsidRDefault="005275CC" w:rsidP="00BD3B18">
      <w:pPr>
        <w:pStyle w:val="a3"/>
        <w:spacing w:before="30" w:beforeAutospacing="0" w:after="30" w:afterAutospacing="0" w:line="360" w:lineRule="auto"/>
        <w:jc w:val="both"/>
        <w:rPr>
          <w:noProof/>
          <w:sz w:val="28"/>
          <w:szCs w:val="28"/>
        </w:rPr>
      </w:pPr>
      <w:r>
        <w:rPr>
          <w:noProof/>
          <w:sz w:val="28"/>
          <w:szCs w:val="28"/>
        </w:rPr>
        <w:tab/>
      </w:r>
      <w:r>
        <w:rPr>
          <w:noProof/>
          <w:sz w:val="28"/>
          <w:szCs w:val="28"/>
        </w:rPr>
        <w:tab/>
        <w:t>Служебная характеристика………………………………………</w:t>
      </w:r>
      <w:r w:rsidR="001918B4">
        <w:rPr>
          <w:noProof/>
          <w:sz w:val="28"/>
          <w:szCs w:val="28"/>
        </w:rPr>
        <w:t>.</w:t>
      </w:r>
      <w:r w:rsidR="00B776AB">
        <w:rPr>
          <w:noProof/>
          <w:sz w:val="28"/>
          <w:szCs w:val="28"/>
        </w:rPr>
        <w:t>.</w:t>
      </w:r>
      <w:r w:rsidR="001918B4">
        <w:rPr>
          <w:noProof/>
          <w:sz w:val="28"/>
          <w:szCs w:val="28"/>
        </w:rPr>
        <w:t>48</w:t>
      </w:r>
    </w:p>
    <w:p w:rsidR="005275CC" w:rsidRDefault="005275CC" w:rsidP="00BD3B18">
      <w:pPr>
        <w:pStyle w:val="a3"/>
        <w:spacing w:before="30" w:beforeAutospacing="0" w:after="30" w:afterAutospacing="0" w:line="360" w:lineRule="auto"/>
        <w:jc w:val="both"/>
        <w:rPr>
          <w:noProof/>
          <w:sz w:val="28"/>
          <w:szCs w:val="28"/>
        </w:rPr>
      </w:pPr>
      <w:r>
        <w:rPr>
          <w:noProof/>
          <w:sz w:val="28"/>
          <w:szCs w:val="28"/>
        </w:rPr>
        <w:tab/>
      </w:r>
      <w:r>
        <w:rPr>
          <w:noProof/>
          <w:sz w:val="28"/>
          <w:szCs w:val="28"/>
        </w:rPr>
        <w:tab/>
        <w:t>Подарок от командира роты…………………………</w:t>
      </w:r>
      <w:r w:rsidR="00B12729">
        <w:rPr>
          <w:noProof/>
          <w:sz w:val="28"/>
          <w:szCs w:val="28"/>
        </w:rPr>
        <w:t>.</w:t>
      </w:r>
      <w:r>
        <w:rPr>
          <w:noProof/>
          <w:sz w:val="28"/>
          <w:szCs w:val="28"/>
        </w:rPr>
        <w:t>…………</w:t>
      </w:r>
      <w:r w:rsidR="00B776AB">
        <w:rPr>
          <w:noProof/>
          <w:sz w:val="28"/>
          <w:szCs w:val="28"/>
        </w:rPr>
        <w:t>…</w:t>
      </w:r>
      <w:r w:rsidR="001918B4">
        <w:rPr>
          <w:noProof/>
          <w:sz w:val="28"/>
          <w:szCs w:val="28"/>
        </w:rPr>
        <w:t>49</w:t>
      </w:r>
    </w:p>
    <w:p w:rsidR="005275CC" w:rsidRDefault="003D34D4" w:rsidP="00BD3B18">
      <w:pPr>
        <w:pStyle w:val="a3"/>
        <w:spacing w:before="30" w:beforeAutospacing="0" w:after="30" w:afterAutospacing="0" w:line="360" w:lineRule="auto"/>
        <w:jc w:val="both"/>
        <w:rPr>
          <w:noProof/>
          <w:sz w:val="28"/>
          <w:szCs w:val="28"/>
        </w:rPr>
      </w:pPr>
      <w:r>
        <w:rPr>
          <w:noProof/>
          <w:sz w:val="28"/>
          <w:szCs w:val="28"/>
        </w:rPr>
        <w:tab/>
        <w:t>Приложение 5</w:t>
      </w:r>
      <w:r w:rsidR="005275CC">
        <w:rPr>
          <w:noProof/>
          <w:sz w:val="28"/>
          <w:szCs w:val="28"/>
        </w:rPr>
        <w:t>. Фотографии Новикова Я.П…………………</w:t>
      </w:r>
      <w:r w:rsidR="00B12729">
        <w:rPr>
          <w:noProof/>
          <w:sz w:val="28"/>
          <w:szCs w:val="28"/>
        </w:rPr>
        <w:t>.</w:t>
      </w:r>
      <w:r w:rsidR="005275CC">
        <w:rPr>
          <w:noProof/>
          <w:sz w:val="28"/>
          <w:szCs w:val="28"/>
        </w:rPr>
        <w:t>…………</w:t>
      </w:r>
      <w:r w:rsidR="00B776AB">
        <w:rPr>
          <w:noProof/>
          <w:sz w:val="28"/>
          <w:szCs w:val="28"/>
        </w:rPr>
        <w:t>.</w:t>
      </w:r>
      <w:r w:rsidR="001918B4">
        <w:rPr>
          <w:noProof/>
          <w:sz w:val="28"/>
          <w:szCs w:val="28"/>
        </w:rPr>
        <w:t>50</w:t>
      </w:r>
    </w:p>
    <w:p w:rsidR="005275CC" w:rsidRDefault="005275CC" w:rsidP="00BD3B18">
      <w:pPr>
        <w:pStyle w:val="a3"/>
        <w:spacing w:before="30" w:beforeAutospacing="0" w:after="30" w:afterAutospacing="0" w:line="360" w:lineRule="auto"/>
        <w:jc w:val="both"/>
        <w:rPr>
          <w:noProof/>
          <w:sz w:val="28"/>
          <w:szCs w:val="28"/>
        </w:rPr>
      </w:pPr>
      <w:r>
        <w:rPr>
          <w:noProof/>
          <w:sz w:val="28"/>
          <w:szCs w:val="28"/>
        </w:rPr>
        <w:tab/>
      </w:r>
      <w:r>
        <w:rPr>
          <w:noProof/>
          <w:sz w:val="28"/>
          <w:szCs w:val="28"/>
        </w:rPr>
        <w:tab/>
        <w:t>Похвальный лист………………………………………</w:t>
      </w:r>
      <w:r w:rsidR="00B12729">
        <w:rPr>
          <w:noProof/>
          <w:sz w:val="28"/>
          <w:szCs w:val="28"/>
        </w:rPr>
        <w:t>.</w:t>
      </w:r>
      <w:r>
        <w:rPr>
          <w:noProof/>
          <w:sz w:val="28"/>
          <w:szCs w:val="28"/>
        </w:rPr>
        <w:t>…………</w:t>
      </w:r>
      <w:r w:rsidR="001918B4">
        <w:rPr>
          <w:noProof/>
          <w:sz w:val="28"/>
          <w:szCs w:val="28"/>
        </w:rPr>
        <w:t>.</w:t>
      </w:r>
      <w:r w:rsidR="00B776AB">
        <w:rPr>
          <w:noProof/>
          <w:sz w:val="28"/>
          <w:szCs w:val="28"/>
        </w:rPr>
        <w:t>.</w:t>
      </w:r>
      <w:r w:rsidR="001918B4">
        <w:rPr>
          <w:noProof/>
          <w:sz w:val="28"/>
          <w:szCs w:val="28"/>
        </w:rPr>
        <w:t>52</w:t>
      </w:r>
    </w:p>
    <w:p w:rsidR="005275CC" w:rsidRPr="008B6250" w:rsidRDefault="005275CC" w:rsidP="00BD3B18">
      <w:pPr>
        <w:pStyle w:val="a3"/>
        <w:spacing w:before="30" w:beforeAutospacing="0" w:after="30" w:afterAutospacing="0" w:line="360" w:lineRule="auto"/>
        <w:jc w:val="both"/>
        <w:rPr>
          <w:noProof/>
          <w:sz w:val="28"/>
          <w:szCs w:val="28"/>
        </w:rPr>
      </w:pPr>
      <w:r>
        <w:rPr>
          <w:noProof/>
          <w:sz w:val="28"/>
          <w:szCs w:val="28"/>
        </w:rPr>
        <w:tab/>
      </w:r>
      <w:r w:rsidR="008B6250" w:rsidRPr="008B6250">
        <w:rPr>
          <w:noProof/>
          <w:sz w:val="28"/>
          <w:szCs w:val="28"/>
        </w:rPr>
        <w:t>Приложение 6</w:t>
      </w:r>
      <w:r w:rsidRPr="008B6250">
        <w:rPr>
          <w:noProof/>
          <w:sz w:val="28"/>
          <w:szCs w:val="28"/>
        </w:rPr>
        <w:t>. Фотографии Коростелева Н.Я…………………………</w:t>
      </w:r>
      <w:r w:rsidR="00B776AB">
        <w:rPr>
          <w:noProof/>
          <w:sz w:val="28"/>
          <w:szCs w:val="28"/>
        </w:rPr>
        <w:t>.</w:t>
      </w:r>
      <w:r w:rsidR="001918B4">
        <w:rPr>
          <w:noProof/>
          <w:sz w:val="28"/>
          <w:szCs w:val="28"/>
        </w:rPr>
        <w:t>53</w:t>
      </w:r>
    </w:p>
    <w:p w:rsidR="005275CC" w:rsidRPr="008B6250" w:rsidRDefault="005275CC" w:rsidP="00BD3B18">
      <w:pPr>
        <w:pStyle w:val="a3"/>
        <w:spacing w:before="30" w:beforeAutospacing="0" w:after="30" w:afterAutospacing="0" w:line="360" w:lineRule="auto"/>
        <w:jc w:val="both"/>
        <w:rPr>
          <w:noProof/>
          <w:sz w:val="28"/>
          <w:szCs w:val="28"/>
        </w:rPr>
      </w:pPr>
      <w:r w:rsidRPr="008B6250">
        <w:rPr>
          <w:noProof/>
          <w:sz w:val="28"/>
          <w:szCs w:val="28"/>
        </w:rPr>
        <w:tab/>
      </w:r>
      <w:r w:rsidRPr="008B6250">
        <w:rPr>
          <w:noProof/>
          <w:sz w:val="28"/>
          <w:szCs w:val="28"/>
        </w:rPr>
        <w:tab/>
        <w:t>Благодарственное письмо родителям………………</w:t>
      </w:r>
      <w:r w:rsidR="00B12729">
        <w:rPr>
          <w:noProof/>
          <w:sz w:val="28"/>
          <w:szCs w:val="28"/>
        </w:rPr>
        <w:t>.</w:t>
      </w:r>
      <w:r w:rsidRPr="008B6250">
        <w:rPr>
          <w:noProof/>
          <w:sz w:val="28"/>
          <w:szCs w:val="28"/>
        </w:rPr>
        <w:t>……………</w:t>
      </w:r>
      <w:r w:rsidR="00B776AB">
        <w:rPr>
          <w:noProof/>
          <w:sz w:val="28"/>
          <w:szCs w:val="28"/>
        </w:rPr>
        <w:t>.</w:t>
      </w:r>
      <w:r w:rsidR="001918B4">
        <w:rPr>
          <w:noProof/>
          <w:sz w:val="28"/>
          <w:szCs w:val="28"/>
        </w:rPr>
        <w:t>54</w:t>
      </w:r>
    </w:p>
    <w:p w:rsidR="005275CC" w:rsidRPr="008B6250" w:rsidRDefault="005275CC" w:rsidP="00BD3B18">
      <w:pPr>
        <w:pStyle w:val="a3"/>
        <w:spacing w:before="30" w:beforeAutospacing="0" w:after="30" w:afterAutospacing="0" w:line="360" w:lineRule="auto"/>
        <w:jc w:val="both"/>
        <w:rPr>
          <w:noProof/>
          <w:sz w:val="28"/>
          <w:szCs w:val="28"/>
        </w:rPr>
      </w:pPr>
      <w:r w:rsidRPr="008B6250">
        <w:rPr>
          <w:noProof/>
          <w:sz w:val="28"/>
          <w:szCs w:val="28"/>
        </w:rPr>
        <w:tab/>
      </w:r>
      <w:r w:rsidRPr="008B6250">
        <w:rPr>
          <w:noProof/>
          <w:sz w:val="28"/>
          <w:szCs w:val="28"/>
        </w:rPr>
        <w:tab/>
        <w:t>Служебная характеристика………………………………………</w:t>
      </w:r>
      <w:r w:rsidR="001918B4">
        <w:rPr>
          <w:noProof/>
          <w:sz w:val="28"/>
          <w:szCs w:val="28"/>
        </w:rPr>
        <w:t>.</w:t>
      </w:r>
      <w:r w:rsidR="00B776AB">
        <w:rPr>
          <w:noProof/>
          <w:sz w:val="28"/>
          <w:szCs w:val="28"/>
        </w:rPr>
        <w:t>.</w:t>
      </w:r>
      <w:r w:rsidR="001918B4">
        <w:rPr>
          <w:noProof/>
          <w:sz w:val="28"/>
          <w:szCs w:val="28"/>
        </w:rPr>
        <w:t>55</w:t>
      </w:r>
    </w:p>
    <w:p w:rsidR="005275CC" w:rsidRPr="008B6250" w:rsidRDefault="005275CC" w:rsidP="00BD3B18">
      <w:pPr>
        <w:pStyle w:val="a3"/>
        <w:spacing w:before="30" w:beforeAutospacing="0" w:after="30" w:afterAutospacing="0" w:line="360" w:lineRule="auto"/>
        <w:jc w:val="both"/>
        <w:rPr>
          <w:noProof/>
          <w:sz w:val="28"/>
          <w:szCs w:val="28"/>
        </w:rPr>
      </w:pPr>
      <w:r w:rsidRPr="008B6250">
        <w:rPr>
          <w:noProof/>
          <w:sz w:val="28"/>
          <w:szCs w:val="28"/>
        </w:rPr>
        <w:tab/>
      </w:r>
      <w:r w:rsidRPr="008B6250">
        <w:rPr>
          <w:noProof/>
          <w:sz w:val="28"/>
          <w:szCs w:val="28"/>
        </w:rPr>
        <w:tab/>
        <w:t>Комсомольская характеристика…………………………………</w:t>
      </w:r>
      <w:r w:rsidR="001918B4">
        <w:rPr>
          <w:noProof/>
          <w:sz w:val="28"/>
          <w:szCs w:val="28"/>
        </w:rPr>
        <w:t>..</w:t>
      </w:r>
      <w:r w:rsidR="00B776AB">
        <w:rPr>
          <w:noProof/>
          <w:sz w:val="28"/>
          <w:szCs w:val="28"/>
        </w:rPr>
        <w:t>.</w:t>
      </w:r>
      <w:r w:rsidR="001918B4">
        <w:rPr>
          <w:noProof/>
          <w:sz w:val="28"/>
          <w:szCs w:val="28"/>
        </w:rPr>
        <w:t>56</w:t>
      </w:r>
    </w:p>
    <w:p w:rsidR="005275CC" w:rsidRPr="008B6250" w:rsidRDefault="005275CC" w:rsidP="00BD3B18">
      <w:pPr>
        <w:pStyle w:val="a3"/>
        <w:spacing w:before="30" w:beforeAutospacing="0" w:after="30" w:afterAutospacing="0" w:line="360" w:lineRule="auto"/>
        <w:jc w:val="both"/>
        <w:rPr>
          <w:noProof/>
          <w:sz w:val="28"/>
          <w:szCs w:val="28"/>
        </w:rPr>
      </w:pPr>
      <w:r w:rsidRPr="008B6250">
        <w:rPr>
          <w:noProof/>
          <w:sz w:val="28"/>
          <w:szCs w:val="28"/>
        </w:rPr>
        <w:tab/>
      </w:r>
      <w:r w:rsidRPr="008B6250">
        <w:rPr>
          <w:noProof/>
          <w:sz w:val="28"/>
          <w:szCs w:val="28"/>
        </w:rPr>
        <w:tab/>
        <w:t>Медаль………………………………………………………………</w:t>
      </w:r>
      <w:r w:rsidR="001918B4">
        <w:rPr>
          <w:noProof/>
          <w:sz w:val="28"/>
          <w:szCs w:val="28"/>
        </w:rPr>
        <w:t>57</w:t>
      </w:r>
    </w:p>
    <w:p w:rsidR="005275CC" w:rsidRPr="008B6250" w:rsidRDefault="005275CC" w:rsidP="00BD3B18">
      <w:pPr>
        <w:pStyle w:val="a3"/>
        <w:spacing w:before="30" w:beforeAutospacing="0" w:after="30" w:afterAutospacing="0" w:line="360" w:lineRule="auto"/>
        <w:jc w:val="both"/>
        <w:rPr>
          <w:noProof/>
          <w:sz w:val="28"/>
          <w:szCs w:val="28"/>
        </w:rPr>
      </w:pPr>
      <w:r w:rsidRPr="008B6250">
        <w:rPr>
          <w:noProof/>
          <w:sz w:val="28"/>
          <w:szCs w:val="28"/>
        </w:rPr>
        <w:tab/>
      </w:r>
      <w:r w:rsidRPr="008B6250">
        <w:rPr>
          <w:noProof/>
          <w:sz w:val="28"/>
          <w:szCs w:val="28"/>
        </w:rPr>
        <w:tab/>
        <w:t>Участие в параде 9 мая 1985г……………………………………</w:t>
      </w:r>
      <w:r w:rsidR="001918B4">
        <w:rPr>
          <w:noProof/>
          <w:sz w:val="28"/>
          <w:szCs w:val="28"/>
        </w:rPr>
        <w:t>...58</w:t>
      </w:r>
    </w:p>
    <w:p w:rsidR="005275CC" w:rsidRPr="008B6250" w:rsidRDefault="008B6250" w:rsidP="00BD3B18">
      <w:pPr>
        <w:pStyle w:val="a3"/>
        <w:spacing w:before="30" w:beforeAutospacing="0" w:after="30" w:afterAutospacing="0" w:line="360" w:lineRule="auto"/>
        <w:jc w:val="both"/>
        <w:rPr>
          <w:noProof/>
          <w:sz w:val="28"/>
          <w:szCs w:val="28"/>
        </w:rPr>
      </w:pPr>
      <w:r>
        <w:rPr>
          <w:noProof/>
          <w:color w:val="FF0000"/>
          <w:sz w:val="28"/>
          <w:szCs w:val="28"/>
        </w:rPr>
        <w:tab/>
      </w:r>
      <w:r w:rsidRPr="008B6250">
        <w:rPr>
          <w:noProof/>
          <w:sz w:val="28"/>
          <w:szCs w:val="28"/>
        </w:rPr>
        <w:t>Приложение 7</w:t>
      </w:r>
      <w:r w:rsidR="005275CC" w:rsidRPr="008B6250">
        <w:rPr>
          <w:noProof/>
          <w:sz w:val="28"/>
          <w:szCs w:val="28"/>
        </w:rPr>
        <w:t>. Фотографии Коростелева Г.П………………</w:t>
      </w:r>
      <w:r w:rsidR="00B12729">
        <w:rPr>
          <w:noProof/>
          <w:sz w:val="28"/>
          <w:szCs w:val="28"/>
        </w:rPr>
        <w:t>.</w:t>
      </w:r>
      <w:r w:rsidR="005275CC" w:rsidRPr="008B6250">
        <w:rPr>
          <w:noProof/>
          <w:sz w:val="28"/>
          <w:szCs w:val="28"/>
        </w:rPr>
        <w:t>…………</w:t>
      </w:r>
      <w:r w:rsidR="00B776AB">
        <w:rPr>
          <w:noProof/>
          <w:sz w:val="28"/>
          <w:szCs w:val="28"/>
        </w:rPr>
        <w:t>.</w:t>
      </w:r>
      <w:r w:rsidR="001918B4">
        <w:rPr>
          <w:noProof/>
          <w:sz w:val="28"/>
          <w:szCs w:val="28"/>
        </w:rPr>
        <w:t>59</w:t>
      </w:r>
    </w:p>
    <w:p w:rsidR="005275CC" w:rsidRPr="008B6250" w:rsidRDefault="005275CC" w:rsidP="00BD3B18">
      <w:pPr>
        <w:pStyle w:val="a3"/>
        <w:spacing w:before="30" w:beforeAutospacing="0" w:after="30" w:afterAutospacing="0" w:line="360" w:lineRule="auto"/>
        <w:jc w:val="both"/>
        <w:rPr>
          <w:noProof/>
          <w:sz w:val="28"/>
          <w:szCs w:val="28"/>
        </w:rPr>
      </w:pPr>
      <w:r w:rsidRPr="008B6250">
        <w:rPr>
          <w:noProof/>
          <w:sz w:val="28"/>
          <w:szCs w:val="28"/>
        </w:rPr>
        <w:tab/>
      </w:r>
      <w:r w:rsidRPr="008B6250">
        <w:rPr>
          <w:noProof/>
          <w:sz w:val="28"/>
          <w:szCs w:val="28"/>
        </w:rPr>
        <w:tab/>
        <w:t>Почетная грамота…………………………………………………</w:t>
      </w:r>
      <w:r w:rsidR="001918B4">
        <w:rPr>
          <w:noProof/>
          <w:sz w:val="28"/>
          <w:szCs w:val="28"/>
        </w:rPr>
        <w:t>.</w:t>
      </w:r>
      <w:r w:rsidR="00B776AB">
        <w:rPr>
          <w:noProof/>
          <w:sz w:val="28"/>
          <w:szCs w:val="28"/>
        </w:rPr>
        <w:t>.</w:t>
      </w:r>
      <w:r w:rsidR="001918B4">
        <w:rPr>
          <w:noProof/>
          <w:sz w:val="28"/>
          <w:szCs w:val="28"/>
        </w:rPr>
        <w:t>66</w:t>
      </w:r>
    </w:p>
    <w:p w:rsidR="005275CC" w:rsidRDefault="005275CC" w:rsidP="00BD3B18">
      <w:pPr>
        <w:pStyle w:val="a3"/>
        <w:spacing w:before="30" w:beforeAutospacing="0" w:after="30" w:afterAutospacing="0" w:line="360" w:lineRule="auto"/>
        <w:jc w:val="both"/>
        <w:rPr>
          <w:noProof/>
          <w:sz w:val="28"/>
          <w:szCs w:val="28"/>
        </w:rPr>
      </w:pPr>
      <w:r w:rsidRPr="008B6250">
        <w:rPr>
          <w:noProof/>
          <w:sz w:val="28"/>
          <w:szCs w:val="28"/>
        </w:rPr>
        <w:tab/>
      </w:r>
      <w:r w:rsidRPr="008B6250">
        <w:rPr>
          <w:noProof/>
          <w:sz w:val="28"/>
          <w:szCs w:val="28"/>
        </w:rPr>
        <w:tab/>
        <w:t>Вырезка из газеты «Курчатовское время»…………</w:t>
      </w:r>
      <w:r w:rsidR="00B12729">
        <w:rPr>
          <w:noProof/>
          <w:sz w:val="28"/>
          <w:szCs w:val="28"/>
        </w:rPr>
        <w:t>..</w:t>
      </w:r>
      <w:r w:rsidRPr="008B6250">
        <w:rPr>
          <w:noProof/>
          <w:sz w:val="28"/>
          <w:szCs w:val="28"/>
        </w:rPr>
        <w:t>…………...</w:t>
      </w:r>
      <w:r w:rsidR="00B776AB">
        <w:rPr>
          <w:noProof/>
          <w:sz w:val="28"/>
          <w:szCs w:val="28"/>
        </w:rPr>
        <w:t>.</w:t>
      </w:r>
      <w:r w:rsidR="001918B4">
        <w:rPr>
          <w:noProof/>
          <w:sz w:val="28"/>
          <w:szCs w:val="28"/>
        </w:rPr>
        <w:t>67</w:t>
      </w:r>
    </w:p>
    <w:p w:rsidR="001918B4" w:rsidRPr="008B6250" w:rsidRDefault="001918B4" w:rsidP="00BD3B18">
      <w:pPr>
        <w:pStyle w:val="a3"/>
        <w:spacing w:before="30" w:beforeAutospacing="0" w:after="30" w:afterAutospacing="0" w:line="360" w:lineRule="auto"/>
        <w:jc w:val="both"/>
        <w:rPr>
          <w:noProof/>
          <w:sz w:val="28"/>
          <w:szCs w:val="28"/>
        </w:rPr>
      </w:pPr>
      <w:r>
        <w:rPr>
          <w:noProof/>
          <w:sz w:val="28"/>
          <w:szCs w:val="28"/>
        </w:rPr>
        <w:tab/>
      </w:r>
      <w:r>
        <w:rPr>
          <w:noProof/>
          <w:sz w:val="28"/>
          <w:szCs w:val="28"/>
        </w:rPr>
        <w:tab/>
        <w:t>Медаль за отвагу на пожаре……………………………………….68</w:t>
      </w:r>
    </w:p>
    <w:p w:rsidR="005275CC" w:rsidRPr="008F35D0" w:rsidRDefault="008B6250" w:rsidP="00BD3B18">
      <w:pPr>
        <w:pStyle w:val="a3"/>
        <w:spacing w:before="30" w:beforeAutospacing="0" w:after="30" w:afterAutospacing="0" w:line="360" w:lineRule="auto"/>
        <w:jc w:val="both"/>
        <w:rPr>
          <w:noProof/>
          <w:sz w:val="28"/>
          <w:szCs w:val="28"/>
        </w:rPr>
      </w:pPr>
      <w:r>
        <w:rPr>
          <w:noProof/>
          <w:color w:val="FF0000"/>
          <w:sz w:val="28"/>
          <w:szCs w:val="28"/>
        </w:rPr>
        <w:tab/>
      </w:r>
      <w:r w:rsidRPr="008F35D0">
        <w:rPr>
          <w:noProof/>
          <w:sz w:val="28"/>
          <w:szCs w:val="28"/>
        </w:rPr>
        <w:t>Приложение 8</w:t>
      </w:r>
      <w:r w:rsidR="005275CC" w:rsidRPr="008F35D0">
        <w:rPr>
          <w:noProof/>
          <w:sz w:val="28"/>
          <w:szCs w:val="28"/>
        </w:rPr>
        <w:t>. Фотографии Берлизова М.М………………</w:t>
      </w:r>
      <w:r w:rsidR="00B12729">
        <w:rPr>
          <w:noProof/>
          <w:sz w:val="28"/>
          <w:szCs w:val="28"/>
        </w:rPr>
        <w:t>..</w:t>
      </w:r>
      <w:r w:rsidR="005275CC" w:rsidRPr="008F35D0">
        <w:rPr>
          <w:noProof/>
          <w:sz w:val="28"/>
          <w:szCs w:val="28"/>
        </w:rPr>
        <w:t>…………</w:t>
      </w:r>
      <w:r w:rsidR="005D1B30" w:rsidRPr="008F35D0">
        <w:rPr>
          <w:noProof/>
          <w:sz w:val="28"/>
          <w:szCs w:val="28"/>
        </w:rPr>
        <w:t>.</w:t>
      </w:r>
      <w:r w:rsidR="00B776AB">
        <w:rPr>
          <w:noProof/>
          <w:sz w:val="28"/>
          <w:szCs w:val="28"/>
        </w:rPr>
        <w:t>.</w:t>
      </w:r>
      <w:r w:rsidRPr="008F35D0">
        <w:rPr>
          <w:noProof/>
          <w:sz w:val="28"/>
          <w:szCs w:val="28"/>
        </w:rPr>
        <w:t>69</w:t>
      </w:r>
    </w:p>
    <w:p w:rsidR="005275CC" w:rsidRPr="008F35D0" w:rsidRDefault="008B6250" w:rsidP="00BD3B18">
      <w:pPr>
        <w:pStyle w:val="a3"/>
        <w:spacing w:before="30" w:beforeAutospacing="0" w:after="30" w:afterAutospacing="0" w:line="360" w:lineRule="auto"/>
        <w:jc w:val="both"/>
        <w:rPr>
          <w:noProof/>
          <w:sz w:val="28"/>
          <w:szCs w:val="28"/>
        </w:rPr>
      </w:pPr>
      <w:r w:rsidRPr="008F35D0">
        <w:rPr>
          <w:noProof/>
          <w:sz w:val="28"/>
          <w:szCs w:val="28"/>
        </w:rPr>
        <w:tab/>
        <w:t>Приложение 9</w:t>
      </w:r>
      <w:r w:rsidR="005275CC" w:rsidRPr="008F35D0">
        <w:rPr>
          <w:noProof/>
          <w:sz w:val="28"/>
          <w:szCs w:val="28"/>
        </w:rPr>
        <w:t>. Фотографии Дегтярева И.В……………………………</w:t>
      </w:r>
      <w:r w:rsidR="00B776AB">
        <w:rPr>
          <w:noProof/>
          <w:sz w:val="28"/>
          <w:szCs w:val="28"/>
        </w:rPr>
        <w:t>.</w:t>
      </w:r>
      <w:r w:rsidRPr="008F35D0">
        <w:rPr>
          <w:noProof/>
          <w:sz w:val="28"/>
          <w:szCs w:val="28"/>
        </w:rPr>
        <w:t>70</w:t>
      </w:r>
    </w:p>
    <w:p w:rsidR="005275CC" w:rsidRPr="008F35D0" w:rsidRDefault="008B6250" w:rsidP="00BD3B18">
      <w:pPr>
        <w:pStyle w:val="a3"/>
        <w:spacing w:before="30" w:beforeAutospacing="0" w:after="30" w:afterAutospacing="0" w:line="360" w:lineRule="auto"/>
        <w:jc w:val="both"/>
        <w:rPr>
          <w:noProof/>
          <w:sz w:val="28"/>
          <w:szCs w:val="28"/>
        </w:rPr>
      </w:pPr>
      <w:r w:rsidRPr="008F35D0">
        <w:rPr>
          <w:noProof/>
          <w:sz w:val="28"/>
          <w:szCs w:val="28"/>
        </w:rPr>
        <w:tab/>
        <w:t>Приложение 10</w:t>
      </w:r>
      <w:r w:rsidR="005275CC" w:rsidRPr="008F35D0">
        <w:rPr>
          <w:noProof/>
          <w:sz w:val="28"/>
          <w:szCs w:val="28"/>
        </w:rPr>
        <w:t>. Фот</w:t>
      </w:r>
      <w:r w:rsidRPr="008F35D0">
        <w:rPr>
          <w:noProof/>
          <w:sz w:val="28"/>
          <w:szCs w:val="28"/>
        </w:rPr>
        <w:t>ографии Дегтярева В.И……………</w:t>
      </w:r>
      <w:r w:rsidR="00B12729">
        <w:rPr>
          <w:noProof/>
          <w:sz w:val="28"/>
          <w:szCs w:val="28"/>
        </w:rPr>
        <w:t>.</w:t>
      </w:r>
      <w:r w:rsidRPr="008F35D0">
        <w:rPr>
          <w:noProof/>
          <w:sz w:val="28"/>
          <w:szCs w:val="28"/>
        </w:rPr>
        <w:t>……………</w:t>
      </w:r>
      <w:r w:rsidR="00B776AB">
        <w:rPr>
          <w:noProof/>
          <w:sz w:val="28"/>
          <w:szCs w:val="28"/>
        </w:rPr>
        <w:t>..</w:t>
      </w:r>
      <w:r w:rsidRPr="008F35D0">
        <w:rPr>
          <w:noProof/>
          <w:sz w:val="28"/>
          <w:szCs w:val="28"/>
        </w:rPr>
        <w:t>74</w:t>
      </w:r>
    </w:p>
    <w:p w:rsidR="005275CC" w:rsidRPr="008F35D0" w:rsidRDefault="008B6250" w:rsidP="00BD3B18">
      <w:pPr>
        <w:pStyle w:val="a3"/>
        <w:spacing w:before="30" w:beforeAutospacing="0" w:after="30" w:afterAutospacing="0" w:line="360" w:lineRule="auto"/>
        <w:jc w:val="both"/>
        <w:rPr>
          <w:noProof/>
          <w:sz w:val="28"/>
          <w:szCs w:val="28"/>
        </w:rPr>
      </w:pPr>
      <w:r w:rsidRPr="008F35D0">
        <w:rPr>
          <w:noProof/>
          <w:sz w:val="28"/>
          <w:szCs w:val="28"/>
        </w:rPr>
        <w:tab/>
        <w:t>Приложение 11</w:t>
      </w:r>
      <w:r w:rsidR="005275CC" w:rsidRPr="008F35D0">
        <w:rPr>
          <w:noProof/>
          <w:sz w:val="28"/>
          <w:szCs w:val="28"/>
        </w:rPr>
        <w:t>. Фотографии Мацегор И.Н……………………………</w:t>
      </w:r>
      <w:r w:rsidRPr="008F35D0">
        <w:rPr>
          <w:noProof/>
          <w:sz w:val="28"/>
          <w:szCs w:val="28"/>
        </w:rPr>
        <w:t>..75</w:t>
      </w:r>
    </w:p>
    <w:p w:rsidR="005275CC" w:rsidRPr="008F35D0" w:rsidRDefault="008B6250" w:rsidP="00BD3B18">
      <w:pPr>
        <w:pStyle w:val="a3"/>
        <w:spacing w:before="30" w:beforeAutospacing="0" w:after="30" w:afterAutospacing="0" w:line="360" w:lineRule="auto"/>
        <w:jc w:val="both"/>
        <w:rPr>
          <w:noProof/>
          <w:sz w:val="28"/>
          <w:szCs w:val="28"/>
        </w:rPr>
      </w:pPr>
      <w:r w:rsidRPr="008F35D0">
        <w:rPr>
          <w:noProof/>
          <w:sz w:val="28"/>
          <w:szCs w:val="28"/>
        </w:rPr>
        <w:tab/>
        <w:t>Приложение 12</w:t>
      </w:r>
      <w:r w:rsidR="005275CC" w:rsidRPr="008F35D0">
        <w:rPr>
          <w:noProof/>
          <w:sz w:val="28"/>
          <w:szCs w:val="28"/>
        </w:rPr>
        <w:t>. Фотографии Бабич П.Н………………………………</w:t>
      </w:r>
      <w:r w:rsidRPr="008F35D0">
        <w:rPr>
          <w:noProof/>
          <w:sz w:val="28"/>
          <w:szCs w:val="28"/>
        </w:rPr>
        <w:t>..83</w:t>
      </w:r>
    </w:p>
    <w:p w:rsidR="005275CC" w:rsidRPr="008F35D0" w:rsidRDefault="008B6250" w:rsidP="00BD3B18">
      <w:pPr>
        <w:pStyle w:val="a3"/>
        <w:spacing w:before="30" w:beforeAutospacing="0" w:after="30" w:afterAutospacing="0" w:line="360" w:lineRule="auto"/>
        <w:jc w:val="both"/>
        <w:rPr>
          <w:noProof/>
          <w:sz w:val="28"/>
          <w:szCs w:val="28"/>
        </w:rPr>
      </w:pPr>
      <w:r w:rsidRPr="008F35D0">
        <w:rPr>
          <w:noProof/>
          <w:sz w:val="28"/>
          <w:szCs w:val="28"/>
        </w:rPr>
        <w:tab/>
        <w:t>Приложение 13</w:t>
      </w:r>
      <w:r w:rsidR="005275CC" w:rsidRPr="008F35D0">
        <w:rPr>
          <w:noProof/>
          <w:sz w:val="28"/>
          <w:szCs w:val="28"/>
        </w:rPr>
        <w:t>. Фотографии Буровникова В.С………………</w:t>
      </w:r>
      <w:r w:rsidR="00B12729">
        <w:rPr>
          <w:noProof/>
          <w:sz w:val="28"/>
          <w:szCs w:val="28"/>
        </w:rPr>
        <w:t>.</w:t>
      </w:r>
      <w:r w:rsidR="005275CC" w:rsidRPr="008F35D0">
        <w:rPr>
          <w:noProof/>
          <w:sz w:val="28"/>
          <w:szCs w:val="28"/>
        </w:rPr>
        <w:t>………</w:t>
      </w:r>
      <w:r w:rsidRPr="008F35D0">
        <w:rPr>
          <w:noProof/>
          <w:sz w:val="28"/>
          <w:szCs w:val="28"/>
        </w:rPr>
        <w:t>.</w:t>
      </w:r>
      <w:r w:rsidR="00B776AB">
        <w:rPr>
          <w:noProof/>
          <w:sz w:val="28"/>
          <w:szCs w:val="28"/>
        </w:rPr>
        <w:t>.</w:t>
      </w:r>
      <w:r w:rsidRPr="008F35D0">
        <w:rPr>
          <w:noProof/>
          <w:sz w:val="28"/>
          <w:szCs w:val="28"/>
        </w:rPr>
        <w:t>84</w:t>
      </w:r>
    </w:p>
    <w:p w:rsidR="005275CC" w:rsidRPr="008F35D0" w:rsidRDefault="000C42E5" w:rsidP="00BD3B18">
      <w:pPr>
        <w:pStyle w:val="a3"/>
        <w:spacing w:before="30" w:beforeAutospacing="0" w:after="30" w:afterAutospacing="0" w:line="360" w:lineRule="auto"/>
        <w:jc w:val="both"/>
        <w:rPr>
          <w:noProof/>
          <w:sz w:val="28"/>
          <w:szCs w:val="28"/>
        </w:rPr>
      </w:pPr>
      <w:r w:rsidRPr="008F35D0">
        <w:rPr>
          <w:noProof/>
          <w:sz w:val="28"/>
          <w:szCs w:val="28"/>
        </w:rPr>
        <w:tab/>
      </w:r>
      <w:r w:rsidRPr="008F35D0">
        <w:rPr>
          <w:noProof/>
          <w:sz w:val="28"/>
          <w:szCs w:val="28"/>
        </w:rPr>
        <w:tab/>
        <w:t>Похвальная грамота………………………………………………</w:t>
      </w:r>
      <w:r w:rsidR="008F35D0" w:rsidRPr="008F35D0">
        <w:rPr>
          <w:noProof/>
          <w:sz w:val="28"/>
          <w:szCs w:val="28"/>
        </w:rPr>
        <w:t>..86</w:t>
      </w:r>
    </w:p>
    <w:p w:rsidR="000C42E5" w:rsidRPr="008F35D0" w:rsidRDefault="008F35D0" w:rsidP="00BD3B18">
      <w:pPr>
        <w:pStyle w:val="a3"/>
        <w:spacing w:before="30" w:beforeAutospacing="0" w:after="30" w:afterAutospacing="0" w:line="360" w:lineRule="auto"/>
        <w:jc w:val="both"/>
        <w:rPr>
          <w:noProof/>
          <w:sz w:val="28"/>
          <w:szCs w:val="28"/>
        </w:rPr>
      </w:pPr>
      <w:r w:rsidRPr="008F35D0">
        <w:rPr>
          <w:noProof/>
          <w:sz w:val="28"/>
          <w:szCs w:val="28"/>
        </w:rPr>
        <w:tab/>
        <w:t>Приложение 14</w:t>
      </w:r>
      <w:r w:rsidR="00B12729">
        <w:rPr>
          <w:noProof/>
          <w:sz w:val="28"/>
          <w:szCs w:val="28"/>
        </w:rPr>
        <w:t>. Фотографии Малыхина Н.В……………</w:t>
      </w:r>
      <w:r w:rsidR="000C42E5" w:rsidRPr="008F35D0">
        <w:rPr>
          <w:noProof/>
          <w:sz w:val="28"/>
          <w:szCs w:val="28"/>
        </w:rPr>
        <w:t>………</w:t>
      </w:r>
      <w:r w:rsidR="00893E56">
        <w:rPr>
          <w:noProof/>
          <w:sz w:val="28"/>
          <w:szCs w:val="28"/>
        </w:rPr>
        <w:t>…</w:t>
      </w:r>
      <w:r w:rsidR="000C42E5" w:rsidRPr="008F35D0">
        <w:rPr>
          <w:noProof/>
          <w:sz w:val="28"/>
          <w:szCs w:val="28"/>
        </w:rPr>
        <w:t>…</w:t>
      </w:r>
      <w:r w:rsidRPr="008F35D0">
        <w:rPr>
          <w:noProof/>
          <w:sz w:val="28"/>
          <w:szCs w:val="28"/>
        </w:rPr>
        <w:t>.</w:t>
      </w:r>
      <w:r w:rsidR="00B776AB">
        <w:rPr>
          <w:noProof/>
          <w:sz w:val="28"/>
          <w:szCs w:val="28"/>
        </w:rPr>
        <w:t>..</w:t>
      </w:r>
      <w:r w:rsidRPr="008F35D0">
        <w:rPr>
          <w:noProof/>
          <w:sz w:val="28"/>
          <w:szCs w:val="28"/>
        </w:rPr>
        <w:t>87</w:t>
      </w:r>
    </w:p>
    <w:p w:rsidR="000C42E5" w:rsidRPr="008F35D0" w:rsidRDefault="008F35D0" w:rsidP="00BD3B18">
      <w:pPr>
        <w:pStyle w:val="a3"/>
        <w:spacing w:before="30" w:beforeAutospacing="0" w:after="30" w:afterAutospacing="0" w:line="360" w:lineRule="auto"/>
        <w:jc w:val="both"/>
        <w:rPr>
          <w:noProof/>
          <w:sz w:val="28"/>
          <w:szCs w:val="28"/>
        </w:rPr>
      </w:pPr>
      <w:r w:rsidRPr="008F35D0">
        <w:rPr>
          <w:noProof/>
          <w:sz w:val="28"/>
          <w:szCs w:val="28"/>
        </w:rPr>
        <w:tab/>
        <w:t>Приложение 15</w:t>
      </w:r>
      <w:r w:rsidR="000C42E5" w:rsidRPr="008F35D0">
        <w:rPr>
          <w:noProof/>
          <w:sz w:val="28"/>
          <w:szCs w:val="28"/>
        </w:rPr>
        <w:t>. Фотографии Агапова А.Л……………………………</w:t>
      </w:r>
      <w:r w:rsidRPr="008F35D0">
        <w:rPr>
          <w:noProof/>
          <w:sz w:val="28"/>
          <w:szCs w:val="28"/>
        </w:rPr>
        <w:t>.</w:t>
      </w:r>
      <w:r w:rsidR="00B776AB">
        <w:rPr>
          <w:noProof/>
          <w:sz w:val="28"/>
          <w:szCs w:val="28"/>
        </w:rPr>
        <w:t>.</w:t>
      </w:r>
      <w:r w:rsidRPr="008F35D0">
        <w:rPr>
          <w:noProof/>
          <w:sz w:val="28"/>
          <w:szCs w:val="28"/>
        </w:rPr>
        <w:t>88</w:t>
      </w:r>
    </w:p>
    <w:p w:rsidR="000C42E5" w:rsidRPr="008F35D0" w:rsidRDefault="008F35D0" w:rsidP="00BD3B18">
      <w:pPr>
        <w:pStyle w:val="a3"/>
        <w:spacing w:before="30" w:beforeAutospacing="0" w:after="30" w:afterAutospacing="0" w:line="360" w:lineRule="auto"/>
        <w:jc w:val="both"/>
        <w:rPr>
          <w:noProof/>
          <w:sz w:val="28"/>
          <w:szCs w:val="28"/>
        </w:rPr>
      </w:pPr>
      <w:r w:rsidRPr="008F35D0">
        <w:rPr>
          <w:noProof/>
          <w:sz w:val="28"/>
          <w:szCs w:val="28"/>
        </w:rPr>
        <w:tab/>
        <w:t>Приложение 16</w:t>
      </w:r>
      <w:r w:rsidR="000C42E5" w:rsidRPr="008F35D0">
        <w:rPr>
          <w:noProof/>
          <w:sz w:val="28"/>
          <w:szCs w:val="28"/>
        </w:rPr>
        <w:t>. Фотографии Агапова Л.М……………………………</w:t>
      </w:r>
      <w:r w:rsidRPr="008F35D0">
        <w:rPr>
          <w:noProof/>
          <w:sz w:val="28"/>
          <w:szCs w:val="28"/>
        </w:rPr>
        <w:t>..90</w:t>
      </w:r>
    </w:p>
    <w:p w:rsidR="000C42E5" w:rsidRPr="008F35D0" w:rsidRDefault="008F35D0" w:rsidP="00BD3B18">
      <w:pPr>
        <w:pStyle w:val="a3"/>
        <w:spacing w:before="30" w:beforeAutospacing="0" w:after="30" w:afterAutospacing="0" w:line="360" w:lineRule="auto"/>
        <w:jc w:val="both"/>
        <w:rPr>
          <w:noProof/>
          <w:sz w:val="28"/>
          <w:szCs w:val="28"/>
        </w:rPr>
      </w:pPr>
      <w:r w:rsidRPr="008F35D0">
        <w:rPr>
          <w:noProof/>
          <w:sz w:val="28"/>
          <w:szCs w:val="28"/>
        </w:rPr>
        <w:tab/>
        <w:t>Приложение 17</w:t>
      </w:r>
      <w:r w:rsidR="000C42E5" w:rsidRPr="008F35D0">
        <w:rPr>
          <w:noProof/>
          <w:sz w:val="28"/>
          <w:szCs w:val="28"/>
        </w:rPr>
        <w:t>. Фотографии Агапова Н.М……………………………</w:t>
      </w:r>
      <w:r w:rsidRPr="008F35D0">
        <w:rPr>
          <w:noProof/>
          <w:sz w:val="28"/>
          <w:szCs w:val="28"/>
        </w:rPr>
        <w:t>..91</w:t>
      </w:r>
    </w:p>
    <w:p w:rsidR="000C42E5" w:rsidRPr="008F35D0" w:rsidRDefault="008F35D0" w:rsidP="00BD3B18">
      <w:pPr>
        <w:pStyle w:val="a3"/>
        <w:spacing w:before="30" w:beforeAutospacing="0" w:after="30" w:afterAutospacing="0" w:line="360" w:lineRule="auto"/>
        <w:jc w:val="both"/>
        <w:rPr>
          <w:noProof/>
          <w:sz w:val="28"/>
          <w:szCs w:val="28"/>
        </w:rPr>
      </w:pPr>
      <w:r w:rsidRPr="008F35D0">
        <w:rPr>
          <w:noProof/>
          <w:sz w:val="28"/>
          <w:szCs w:val="28"/>
        </w:rPr>
        <w:lastRenderedPageBreak/>
        <w:tab/>
        <w:t>Приложение 18</w:t>
      </w:r>
      <w:r w:rsidR="000C42E5" w:rsidRPr="008F35D0">
        <w:rPr>
          <w:noProof/>
          <w:sz w:val="28"/>
          <w:szCs w:val="28"/>
        </w:rPr>
        <w:t>. Фотографии Агапова В.М……………………………</w:t>
      </w:r>
      <w:r w:rsidRPr="008F35D0">
        <w:rPr>
          <w:noProof/>
          <w:sz w:val="28"/>
          <w:szCs w:val="28"/>
        </w:rPr>
        <w:t>..92</w:t>
      </w:r>
    </w:p>
    <w:p w:rsidR="000C42E5" w:rsidRPr="008F35D0" w:rsidRDefault="000C42E5" w:rsidP="00BD3B18">
      <w:pPr>
        <w:pStyle w:val="a3"/>
        <w:spacing w:before="30" w:beforeAutospacing="0" w:after="30" w:afterAutospacing="0" w:line="360" w:lineRule="auto"/>
        <w:jc w:val="both"/>
        <w:rPr>
          <w:noProof/>
          <w:sz w:val="28"/>
          <w:szCs w:val="28"/>
        </w:rPr>
      </w:pPr>
      <w:r w:rsidRPr="003D34D4">
        <w:rPr>
          <w:noProof/>
          <w:color w:val="FF0000"/>
          <w:sz w:val="28"/>
          <w:szCs w:val="28"/>
        </w:rPr>
        <w:tab/>
      </w:r>
      <w:r w:rsidRPr="008F35D0">
        <w:rPr>
          <w:noProof/>
          <w:sz w:val="28"/>
          <w:szCs w:val="28"/>
        </w:rPr>
        <w:t>Приложение 1</w:t>
      </w:r>
      <w:r w:rsidR="008F35D0" w:rsidRPr="008F35D0">
        <w:rPr>
          <w:noProof/>
          <w:sz w:val="28"/>
          <w:szCs w:val="28"/>
        </w:rPr>
        <w:t>9</w:t>
      </w:r>
      <w:r w:rsidRPr="008F35D0">
        <w:rPr>
          <w:noProof/>
          <w:sz w:val="28"/>
          <w:szCs w:val="28"/>
        </w:rPr>
        <w:t>. Фотографии Устименко Д.А…………………………</w:t>
      </w:r>
      <w:r w:rsidR="008F35D0" w:rsidRPr="008F35D0">
        <w:rPr>
          <w:noProof/>
          <w:sz w:val="28"/>
          <w:szCs w:val="28"/>
        </w:rPr>
        <w:t>.</w:t>
      </w:r>
      <w:r w:rsidR="00B776AB">
        <w:rPr>
          <w:noProof/>
          <w:sz w:val="28"/>
          <w:szCs w:val="28"/>
        </w:rPr>
        <w:t>.</w:t>
      </w:r>
      <w:r w:rsidR="008F35D0" w:rsidRPr="008F35D0">
        <w:rPr>
          <w:noProof/>
          <w:sz w:val="28"/>
          <w:szCs w:val="28"/>
        </w:rPr>
        <w:t>93</w:t>
      </w:r>
    </w:p>
    <w:p w:rsidR="000C42E5" w:rsidRPr="008F35D0" w:rsidRDefault="000C42E5" w:rsidP="00BD3B18">
      <w:pPr>
        <w:pStyle w:val="a3"/>
        <w:spacing w:before="30" w:beforeAutospacing="0" w:after="30" w:afterAutospacing="0" w:line="360" w:lineRule="auto"/>
        <w:jc w:val="both"/>
        <w:rPr>
          <w:noProof/>
          <w:sz w:val="28"/>
          <w:szCs w:val="28"/>
        </w:rPr>
      </w:pPr>
      <w:r w:rsidRPr="008F35D0">
        <w:rPr>
          <w:noProof/>
          <w:sz w:val="28"/>
          <w:szCs w:val="28"/>
        </w:rPr>
        <w:tab/>
      </w:r>
      <w:r w:rsidRPr="008F35D0">
        <w:rPr>
          <w:noProof/>
          <w:sz w:val="28"/>
          <w:szCs w:val="28"/>
        </w:rPr>
        <w:tab/>
        <w:t>Грамота……………………………………………………………</w:t>
      </w:r>
      <w:r w:rsidR="008F35D0" w:rsidRPr="008F35D0">
        <w:rPr>
          <w:noProof/>
          <w:sz w:val="28"/>
          <w:szCs w:val="28"/>
        </w:rPr>
        <w:t>...99</w:t>
      </w:r>
    </w:p>
    <w:p w:rsidR="000C42E5" w:rsidRPr="008F35D0" w:rsidRDefault="000C42E5" w:rsidP="00BD3B18">
      <w:pPr>
        <w:pStyle w:val="a3"/>
        <w:spacing w:before="30" w:beforeAutospacing="0" w:after="30" w:afterAutospacing="0" w:line="360" w:lineRule="auto"/>
        <w:jc w:val="both"/>
        <w:rPr>
          <w:noProof/>
          <w:sz w:val="28"/>
          <w:szCs w:val="28"/>
        </w:rPr>
      </w:pPr>
      <w:r w:rsidRPr="008F35D0">
        <w:rPr>
          <w:noProof/>
          <w:sz w:val="28"/>
          <w:szCs w:val="28"/>
        </w:rPr>
        <w:tab/>
      </w:r>
      <w:r w:rsidRPr="008F35D0">
        <w:rPr>
          <w:noProof/>
          <w:sz w:val="28"/>
          <w:szCs w:val="28"/>
        </w:rPr>
        <w:tab/>
        <w:t>Рекомен</w:t>
      </w:r>
      <w:r w:rsidR="008F35D0" w:rsidRPr="008F35D0">
        <w:rPr>
          <w:noProof/>
          <w:sz w:val="28"/>
          <w:szCs w:val="28"/>
        </w:rPr>
        <w:t>дательное письмо………………………………………</w:t>
      </w:r>
      <w:r w:rsidR="00B776AB">
        <w:rPr>
          <w:noProof/>
          <w:sz w:val="28"/>
          <w:szCs w:val="28"/>
        </w:rPr>
        <w:t>..</w:t>
      </w:r>
      <w:r w:rsidR="008F35D0" w:rsidRPr="008F35D0">
        <w:rPr>
          <w:noProof/>
          <w:sz w:val="28"/>
          <w:szCs w:val="28"/>
        </w:rPr>
        <w:t>100</w:t>
      </w:r>
    </w:p>
    <w:p w:rsidR="000C42E5" w:rsidRPr="008F35D0" w:rsidRDefault="000C42E5" w:rsidP="00BD3B18">
      <w:pPr>
        <w:pStyle w:val="a3"/>
        <w:spacing w:before="30" w:beforeAutospacing="0" w:after="30" w:afterAutospacing="0" w:line="360" w:lineRule="auto"/>
        <w:jc w:val="both"/>
        <w:rPr>
          <w:noProof/>
          <w:sz w:val="28"/>
          <w:szCs w:val="28"/>
        </w:rPr>
      </w:pPr>
      <w:r w:rsidRPr="008F35D0">
        <w:rPr>
          <w:noProof/>
          <w:sz w:val="28"/>
          <w:szCs w:val="28"/>
        </w:rPr>
        <w:tab/>
      </w:r>
      <w:r w:rsidRPr="008F35D0">
        <w:rPr>
          <w:noProof/>
          <w:sz w:val="28"/>
          <w:szCs w:val="28"/>
        </w:rPr>
        <w:tab/>
        <w:t>Служебно-боевая характеристика………………………………</w:t>
      </w:r>
      <w:r w:rsidR="008F35D0" w:rsidRPr="008F35D0">
        <w:rPr>
          <w:noProof/>
          <w:sz w:val="28"/>
          <w:szCs w:val="28"/>
        </w:rPr>
        <w:t>.101</w:t>
      </w:r>
    </w:p>
    <w:p w:rsidR="008F35D0" w:rsidRDefault="008F35D0" w:rsidP="00BD3B18">
      <w:pPr>
        <w:pStyle w:val="a3"/>
        <w:spacing w:before="30" w:beforeAutospacing="0" w:after="30" w:afterAutospacing="0" w:line="360" w:lineRule="auto"/>
        <w:jc w:val="both"/>
        <w:rPr>
          <w:noProof/>
          <w:sz w:val="28"/>
          <w:szCs w:val="28"/>
        </w:rPr>
      </w:pPr>
      <w:r>
        <w:rPr>
          <w:noProof/>
          <w:color w:val="FF0000"/>
          <w:sz w:val="28"/>
          <w:szCs w:val="28"/>
        </w:rPr>
        <w:tab/>
      </w:r>
      <w:r w:rsidRPr="008F35D0">
        <w:rPr>
          <w:noProof/>
          <w:sz w:val="28"/>
          <w:szCs w:val="28"/>
        </w:rPr>
        <w:t>Приложение 20. Рисунки………………………………………………</w:t>
      </w:r>
      <w:r w:rsidR="00B776AB">
        <w:rPr>
          <w:noProof/>
          <w:sz w:val="28"/>
          <w:szCs w:val="28"/>
        </w:rPr>
        <w:t>..</w:t>
      </w:r>
      <w:r w:rsidRPr="008F35D0">
        <w:rPr>
          <w:noProof/>
          <w:sz w:val="28"/>
          <w:szCs w:val="28"/>
        </w:rPr>
        <w:t>102</w:t>
      </w:r>
    </w:p>
    <w:p w:rsidR="008F35D0" w:rsidRDefault="008F35D0" w:rsidP="00BD3B18">
      <w:pPr>
        <w:pStyle w:val="a3"/>
        <w:spacing w:before="30" w:beforeAutospacing="0" w:after="30" w:afterAutospacing="0" w:line="360" w:lineRule="auto"/>
        <w:jc w:val="both"/>
        <w:rPr>
          <w:noProof/>
          <w:sz w:val="28"/>
          <w:szCs w:val="28"/>
        </w:rPr>
      </w:pPr>
      <w:r>
        <w:rPr>
          <w:noProof/>
          <w:sz w:val="28"/>
          <w:szCs w:val="28"/>
        </w:rPr>
        <w:tab/>
        <w:t>Приложение 21. Стихи………………………………………………</w:t>
      </w:r>
      <w:r w:rsidR="00893E56">
        <w:rPr>
          <w:noProof/>
          <w:sz w:val="28"/>
          <w:szCs w:val="28"/>
        </w:rPr>
        <w:t>.</w:t>
      </w:r>
      <w:r>
        <w:rPr>
          <w:noProof/>
          <w:sz w:val="28"/>
          <w:szCs w:val="28"/>
        </w:rPr>
        <w:t>…</w:t>
      </w:r>
      <w:r w:rsidR="00B776AB">
        <w:rPr>
          <w:noProof/>
          <w:sz w:val="28"/>
          <w:szCs w:val="28"/>
        </w:rPr>
        <w:t>.</w:t>
      </w:r>
      <w:r>
        <w:rPr>
          <w:noProof/>
          <w:sz w:val="28"/>
          <w:szCs w:val="28"/>
        </w:rPr>
        <w:t>107</w:t>
      </w:r>
    </w:p>
    <w:p w:rsidR="008F35D0" w:rsidRDefault="008F35D0" w:rsidP="00BD3B18">
      <w:pPr>
        <w:pStyle w:val="a3"/>
        <w:spacing w:before="30" w:beforeAutospacing="0" w:after="30" w:afterAutospacing="0" w:line="360" w:lineRule="auto"/>
        <w:jc w:val="both"/>
        <w:rPr>
          <w:noProof/>
          <w:sz w:val="28"/>
          <w:szCs w:val="28"/>
        </w:rPr>
      </w:pPr>
      <w:r>
        <w:rPr>
          <w:noProof/>
          <w:sz w:val="28"/>
          <w:szCs w:val="28"/>
        </w:rPr>
        <w:tab/>
        <w:t>Приложение 22. П</w:t>
      </w:r>
      <w:r w:rsidR="001918B4">
        <w:rPr>
          <w:noProof/>
          <w:sz w:val="28"/>
          <w:szCs w:val="28"/>
        </w:rPr>
        <w:t>риказы о призыве…………………</w:t>
      </w:r>
      <w:r w:rsidR="00B12729">
        <w:rPr>
          <w:noProof/>
          <w:sz w:val="28"/>
          <w:szCs w:val="28"/>
        </w:rPr>
        <w:t>..</w:t>
      </w:r>
      <w:r w:rsidR="001918B4">
        <w:rPr>
          <w:noProof/>
          <w:sz w:val="28"/>
          <w:szCs w:val="28"/>
        </w:rPr>
        <w:t>………………</w:t>
      </w:r>
      <w:r w:rsidR="00B776AB">
        <w:rPr>
          <w:noProof/>
          <w:sz w:val="28"/>
          <w:szCs w:val="28"/>
        </w:rPr>
        <w:t>.</w:t>
      </w:r>
      <w:r w:rsidR="001918B4">
        <w:rPr>
          <w:noProof/>
          <w:sz w:val="28"/>
          <w:szCs w:val="28"/>
        </w:rPr>
        <w:t>116</w:t>
      </w:r>
    </w:p>
    <w:p w:rsidR="008F35D0" w:rsidRDefault="008F35D0" w:rsidP="00BD3B18">
      <w:pPr>
        <w:pStyle w:val="a3"/>
        <w:spacing w:before="30" w:beforeAutospacing="0" w:after="30" w:afterAutospacing="0" w:line="360" w:lineRule="auto"/>
        <w:jc w:val="both"/>
        <w:rPr>
          <w:noProof/>
          <w:sz w:val="28"/>
          <w:szCs w:val="28"/>
        </w:rPr>
      </w:pPr>
      <w:r>
        <w:rPr>
          <w:noProof/>
          <w:sz w:val="28"/>
          <w:szCs w:val="28"/>
        </w:rPr>
        <w:tab/>
        <w:t>Приложение 23.Прик</w:t>
      </w:r>
      <w:r w:rsidR="001918B4">
        <w:rPr>
          <w:noProof/>
          <w:sz w:val="28"/>
          <w:szCs w:val="28"/>
        </w:rPr>
        <w:t>азы об увольнении…………………</w:t>
      </w:r>
      <w:r w:rsidR="00B12729">
        <w:rPr>
          <w:noProof/>
          <w:sz w:val="28"/>
          <w:szCs w:val="28"/>
        </w:rPr>
        <w:t>..</w:t>
      </w:r>
      <w:r w:rsidR="001918B4">
        <w:rPr>
          <w:noProof/>
          <w:sz w:val="28"/>
          <w:szCs w:val="28"/>
        </w:rPr>
        <w:t>………….</w:t>
      </w:r>
      <w:r w:rsidR="00B776AB">
        <w:rPr>
          <w:noProof/>
          <w:sz w:val="28"/>
          <w:szCs w:val="28"/>
        </w:rPr>
        <w:t>.</w:t>
      </w:r>
      <w:r w:rsidR="001918B4">
        <w:rPr>
          <w:noProof/>
          <w:sz w:val="28"/>
          <w:szCs w:val="28"/>
        </w:rPr>
        <w:t>119</w:t>
      </w:r>
    </w:p>
    <w:p w:rsidR="008F35D0" w:rsidRDefault="008F35D0" w:rsidP="00BD3B18">
      <w:pPr>
        <w:pStyle w:val="a3"/>
        <w:spacing w:before="30" w:beforeAutospacing="0" w:after="30" w:afterAutospacing="0" w:line="360" w:lineRule="auto"/>
        <w:jc w:val="both"/>
        <w:rPr>
          <w:noProof/>
          <w:sz w:val="28"/>
          <w:szCs w:val="28"/>
        </w:rPr>
      </w:pPr>
      <w:r>
        <w:rPr>
          <w:noProof/>
          <w:sz w:val="28"/>
          <w:szCs w:val="28"/>
        </w:rPr>
        <w:tab/>
        <w:t>Приложение 24.Слова</w:t>
      </w:r>
      <w:r w:rsidR="001918B4">
        <w:rPr>
          <w:noProof/>
          <w:sz w:val="28"/>
          <w:szCs w:val="28"/>
        </w:rPr>
        <w:t xml:space="preserve"> военной присяги…………………………</w:t>
      </w:r>
      <w:r w:rsidR="00893E56">
        <w:rPr>
          <w:noProof/>
          <w:sz w:val="28"/>
          <w:szCs w:val="28"/>
        </w:rPr>
        <w:t>.</w:t>
      </w:r>
      <w:r w:rsidR="001918B4">
        <w:rPr>
          <w:noProof/>
          <w:sz w:val="28"/>
          <w:szCs w:val="28"/>
        </w:rPr>
        <w:t>…</w:t>
      </w:r>
      <w:r w:rsidR="00B776AB">
        <w:rPr>
          <w:noProof/>
          <w:sz w:val="28"/>
          <w:szCs w:val="28"/>
        </w:rPr>
        <w:t>…</w:t>
      </w:r>
      <w:r w:rsidR="001918B4">
        <w:rPr>
          <w:noProof/>
          <w:sz w:val="28"/>
          <w:szCs w:val="28"/>
        </w:rPr>
        <w:t>123</w:t>
      </w:r>
    </w:p>
    <w:p w:rsidR="008F35D0" w:rsidRDefault="008F35D0" w:rsidP="00BD3B18">
      <w:pPr>
        <w:pStyle w:val="a3"/>
        <w:spacing w:before="30" w:beforeAutospacing="0" w:after="30" w:afterAutospacing="0" w:line="360" w:lineRule="auto"/>
        <w:jc w:val="both"/>
        <w:rPr>
          <w:noProof/>
          <w:sz w:val="28"/>
          <w:szCs w:val="28"/>
        </w:rPr>
      </w:pPr>
      <w:r>
        <w:rPr>
          <w:noProof/>
          <w:sz w:val="28"/>
          <w:szCs w:val="28"/>
        </w:rPr>
        <w:tab/>
        <w:t>Приложение 2</w:t>
      </w:r>
      <w:r w:rsidR="001918B4">
        <w:rPr>
          <w:noProof/>
          <w:sz w:val="28"/>
          <w:szCs w:val="28"/>
        </w:rPr>
        <w:t>5. Сочинения………………………………………</w:t>
      </w:r>
      <w:r w:rsidR="00893E56">
        <w:rPr>
          <w:noProof/>
          <w:sz w:val="28"/>
          <w:szCs w:val="28"/>
        </w:rPr>
        <w:t>.</w:t>
      </w:r>
      <w:r w:rsidR="001918B4">
        <w:rPr>
          <w:noProof/>
          <w:sz w:val="28"/>
          <w:szCs w:val="28"/>
        </w:rPr>
        <w:t>……</w:t>
      </w:r>
      <w:r w:rsidR="00B776AB">
        <w:rPr>
          <w:noProof/>
          <w:sz w:val="28"/>
          <w:szCs w:val="28"/>
        </w:rPr>
        <w:t>.</w:t>
      </w:r>
      <w:r w:rsidR="001918B4">
        <w:rPr>
          <w:noProof/>
          <w:sz w:val="28"/>
          <w:szCs w:val="28"/>
        </w:rPr>
        <w:t>127</w:t>
      </w:r>
    </w:p>
    <w:p w:rsidR="00482C59" w:rsidRDefault="00482C59" w:rsidP="00BD3B18">
      <w:pPr>
        <w:pStyle w:val="a3"/>
        <w:spacing w:before="30" w:beforeAutospacing="0" w:after="30" w:afterAutospacing="0" w:line="360" w:lineRule="auto"/>
        <w:jc w:val="both"/>
        <w:rPr>
          <w:noProof/>
          <w:sz w:val="28"/>
          <w:szCs w:val="28"/>
        </w:rPr>
      </w:pPr>
      <w:r>
        <w:rPr>
          <w:noProof/>
          <w:sz w:val="28"/>
          <w:szCs w:val="28"/>
        </w:rPr>
        <w:tab/>
        <w:t>Приложение 26. Песня</w:t>
      </w:r>
      <w:r w:rsidR="001918B4">
        <w:rPr>
          <w:noProof/>
          <w:sz w:val="28"/>
          <w:szCs w:val="28"/>
        </w:rPr>
        <w:t xml:space="preserve"> о Советской Армии…………</w:t>
      </w:r>
      <w:r w:rsidR="00B12729">
        <w:rPr>
          <w:noProof/>
          <w:sz w:val="28"/>
          <w:szCs w:val="28"/>
        </w:rPr>
        <w:t>.</w:t>
      </w:r>
      <w:r w:rsidR="001918B4">
        <w:rPr>
          <w:noProof/>
          <w:sz w:val="28"/>
          <w:szCs w:val="28"/>
        </w:rPr>
        <w:t>……………….</w:t>
      </w:r>
      <w:r w:rsidR="00B776AB">
        <w:rPr>
          <w:noProof/>
          <w:sz w:val="28"/>
          <w:szCs w:val="28"/>
        </w:rPr>
        <w:t>.</w:t>
      </w:r>
      <w:r w:rsidR="001918B4">
        <w:rPr>
          <w:noProof/>
          <w:sz w:val="28"/>
          <w:szCs w:val="28"/>
        </w:rPr>
        <w:t>159</w:t>
      </w:r>
    </w:p>
    <w:p w:rsidR="00596EF5" w:rsidRDefault="00596EF5" w:rsidP="00BD3B18">
      <w:pPr>
        <w:pStyle w:val="a3"/>
        <w:spacing w:before="30" w:beforeAutospacing="0" w:after="30" w:afterAutospacing="0" w:line="360" w:lineRule="auto"/>
        <w:jc w:val="both"/>
        <w:rPr>
          <w:noProof/>
          <w:sz w:val="28"/>
          <w:szCs w:val="28"/>
        </w:rPr>
      </w:pPr>
      <w:r>
        <w:rPr>
          <w:noProof/>
          <w:sz w:val="28"/>
          <w:szCs w:val="28"/>
        </w:rPr>
        <w:tab/>
        <w:t xml:space="preserve">Приложение 27. </w:t>
      </w:r>
      <w:r w:rsidR="001918B4">
        <w:rPr>
          <w:noProof/>
          <w:sz w:val="28"/>
          <w:szCs w:val="28"/>
        </w:rPr>
        <w:t>Анекдоты</w:t>
      </w:r>
      <w:r>
        <w:rPr>
          <w:noProof/>
          <w:sz w:val="28"/>
          <w:szCs w:val="28"/>
        </w:rPr>
        <w:t>……………………………………………</w:t>
      </w:r>
      <w:r w:rsidR="001918B4">
        <w:rPr>
          <w:noProof/>
          <w:sz w:val="28"/>
          <w:szCs w:val="28"/>
        </w:rPr>
        <w:t>...160</w:t>
      </w:r>
    </w:p>
    <w:p w:rsidR="001918B4" w:rsidRDefault="001918B4" w:rsidP="00BD3B18">
      <w:pPr>
        <w:pStyle w:val="a3"/>
        <w:spacing w:before="30" w:beforeAutospacing="0" w:after="30" w:afterAutospacing="0" w:line="360" w:lineRule="auto"/>
        <w:jc w:val="both"/>
        <w:rPr>
          <w:noProof/>
          <w:sz w:val="28"/>
          <w:szCs w:val="28"/>
        </w:rPr>
      </w:pPr>
      <w:r>
        <w:rPr>
          <w:noProof/>
          <w:sz w:val="28"/>
          <w:szCs w:val="28"/>
        </w:rPr>
        <w:tab/>
        <w:t>Приложение 28. Стенгазета……………………………………………..161</w:t>
      </w:r>
    </w:p>
    <w:p w:rsidR="00B71B99" w:rsidRDefault="00B71B99" w:rsidP="00BD3B18">
      <w:pPr>
        <w:pStyle w:val="a3"/>
        <w:spacing w:before="30" w:beforeAutospacing="0" w:after="30" w:afterAutospacing="0" w:line="360" w:lineRule="auto"/>
        <w:jc w:val="both"/>
        <w:rPr>
          <w:noProof/>
          <w:sz w:val="28"/>
          <w:szCs w:val="28"/>
        </w:rPr>
      </w:pPr>
      <w:r>
        <w:rPr>
          <w:noProof/>
          <w:sz w:val="28"/>
          <w:szCs w:val="28"/>
        </w:rPr>
        <w:tab/>
        <w:t>Приложение 29.</w:t>
      </w:r>
      <w:r w:rsidR="009F09EA">
        <w:rPr>
          <w:noProof/>
          <w:sz w:val="28"/>
          <w:szCs w:val="28"/>
        </w:rPr>
        <w:t>Анкетирование………………………………………..</w:t>
      </w:r>
      <w:r w:rsidR="00CB31D9">
        <w:rPr>
          <w:noProof/>
          <w:sz w:val="28"/>
          <w:szCs w:val="28"/>
        </w:rPr>
        <w:t>.</w:t>
      </w:r>
      <w:r w:rsidR="009F09EA">
        <w:rPr>
          <w:noProof/>
          <w:sz w:val="28"/>
          <w:szCs w:val="28"/>
        </w:rPr>
        <w:t>162</w:t>
      </w:r>
    </w:p>
    <w:p w:rsidR="00F62B59" w:rsidRDefault="00F62B59" w:rsidP="00BD3B18">
      <w:pPr>
        <w:pStyle w:val="a3"/>
        <w:spacing w:before="30" w:beforeAutospacing="0" w:after="30" w:afterAutospacing="0" w:line="360" w:lineRule="auto"/>
        <w:jc w:val="both"/>
        <w:rPr>
          <w:noProof/>
          <w:sz w:val="28"/>
          <w:szCs w:val="28"/>
        </w:rPr>
      </w:pPr>
      <w:r>
        <w:rPr>
          <w:noProof/>
          <w:sz w:val="28"/>
          <w:szCs w:val="28"/>
        </w:rPr>
        <w:tab/>
        <w:t>Приложение 30.Диаграмма участия 6»б»класса в проекте…………</w:t>
      </w:r>
      <w:r w:rsidR="00CB31D9">
        <w:rPr>
          <w:noProof/>
          <w:sz w:val="28"/>
          <w:szCs w:val="28"/>
        </w:rPr>
        <w:t>...</w:t>
      </w:r>
      <w:r>
        <w:rPr>
          <w:noProof/>
          <w:sz w:val="28"/>
          <w:szCs w:val="28"/>
        </w:rPr>
        <w:t>16</w:t>
      </w:r>
      <w:r w:rsidR="006A4B4B">
        <w:rPr>
          <w:noProof/>
          <w:sz w:val="28"/>
          <w:szCs w:val="28"/>
        </w:rPr>
        <w:t>3</w:t>
      </w:r>
    </w:p>
    <w:p w:rsidR="006A4B4B" w:rsidRDefault="006A4B4B" w:rsidP="00BD3B18">
      <w:pPr>
        <w:pStyle w:val="a3"/>
        <w:spacing w:before="30" w:beforeAutospacing="0" w:after="30" w:afterAutospacing="0" w:line="360" w:lineRule="auto"/>
        <w:jc w:val="both"/>
        <w:rPr>
          <w:noProof/>
          <w:sz w:val="28"/>
          <w:szCs w:val="28"/>
        </w:rPr>
      </w:pPr>
      <w:r>
        <w:rPr>
          <w:noProof/>
          <w:sz w:val="28"/>
          <w:szCs w:val="28"/>
        </w:rPr>
        <w:tab/>
        <w:t>Приложение 31.Вопросы для опроса…………………………………</w:t>
      </w:r>
      <w:r w:rsidR="00CB31D9">
        <w:rPr>
          <w:noProof/>
          <w:sz w:val="28"/>
          <w:szCs w:val="28"/>
        </w:rPr>
        <w:t>...</w:t>
      </w:r>
      <w:r>
        <w:rPr>
          <w:noProof/>
          <w:sz w:val="28"/>
          <w:szCs w:val="28"/>
        </w:rPr>
        <w:t>164</w:t>
      </w:r>
    </w:p>
    <w:p w:rsidR="006A4B4B" w:rsidRDefault="006A4B4B" w:rsidP="00BD3B18">
      <w:pPr>
        <w:pStyle w:val="a3"/>
        <w:spacing w:before="30" w:beforeAutospacing="0" w:after="30" w:afterAutospacing="0" w:line="360" w:lineRule="auto"/>
        <w:jc w:val="both"/>
        <w:rPr>
          <w:noProof/>
          <w:sz w:val="28"/>
          <w:szCs w:val="28"/>
        </w:rPr>
      </w:pPr>
    </w:p>
    <w:p w:rsidR="001918B4" w:rsidRPr="008F35D0" w:rsidRDefault="001918B4" w:rsidP="00BD3B18">
      <w:pPr>
        <w:pStyle w:val="a3"/>
        <w:spacing w:before="30" w:beforeAutospacing="0" w:after="30" w:afterAutospacing="0" w:line="360" w:lineRule="auto"/>
        <w:jc w:val="both"/>
        <w:rPr>
          <w:noProof/>
          <w:sz w:val="28"/>
          <w:szCs w:val="28"/>
        </w:rPr>
      </w:pPr>
    </w:p>
    <w:p w:rsidR="002A14CC" w:rsidRPr="003D34D4" w:rsidRDefault="002A14CC"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4A6436" w:rsidRPr="003D34D4" w:rsidRDefault="004A6436" w:rsidP="00A83B2A">
      <w:pPr>
        <w:pStyle w:val="a3"/>
        <w:spacing w:before="0" w:beforeAutospacing="0" w:after="0" w:afterAutospacing="0"/>
        <w:jc w:val="right"/>
        <w:rPr>
          <w:b/>
          <w:i/>
          <w:noProof/>
          <w:color w:val="FF0000"/>
          <w:sz w:val="28"/>
          <w:szCs w:val="28"/>
        </w:rPr>
      </w:pPr>
    </w:p>
    <w:p w:rsidR="00A83B2A" w:rsidRPr="00B65BE2" w:rsidRDefault="00A83B2A" w:rsidP="00A83B2A">
      <w:pPr>
        <w:pStyle w:val="a3"/>
        <w:spacing w:before="0" w:beforeAutospacing="0" w:after="0" w:afterAutospacing="0"/>
        <w:jc w:val="right"/>
        <w:rPr>
          <w:b/>
          <w:i/>
          <w:noProof/>
          <w:color w:val="000000" w:themeColor="text1"/>
          <w:sz w:val="28"/>
          <w:szCs w:val="28"/>
        </w:rPr>
      </w:pPr>
      <w:r w:rsidRPr="00B65BE2">
        <w:rPr>
          <w:b/>
          <w:i/>
          <w:noProof/>
          <w:color w:val="000000" w:themeColor="text1"/>
          <w:sz w:val="28"/>
          <w:szCs w:val="28"/>
        </w:rPr>
        <w:lastRenderedPageBreak/>
        <w:t>Если на Отчизну нагрянет беда,</w:t>
      </w:r>
    </w:p>
    <w:p w:rsidR="00A83B2A" w:rsidRPr="00B65BE2" w:rsidRDefault="00A83B2A" w:rsidP="00A83B2A">
      <w:pPr>
        <w:pStyle w:val="a3"/>
        <w:spacing w:before="0" w:beforeAutospacing="0" w:after="0" w:afterAutospacing="0"/>
        <w:jc w:val="right"/>
        <w:rPr>
          <w:b/>
          <w:i/>
          <w:noProof/>
          <w:color w:val="000000" w:themeColor="text1"/>
          <w:sz w:val="28"/>
          <w:szCs w:val="28"/>
        </w:rPr>
      </w:pPr>
      <w:r w:rsidRPr="00B65BE2">
        <w:rPr>
          <w:b/>
          <w:i/>
          <w:noProof/>
          <w:color w:val="000000" w:themeColor="text1"/>
          <w:sz w:val="28"/>
          <w:szCs w:val="28"/>
        </w:rPr>
        <w:t>Позовет  солдата труба,</w:t>
      </w:r>
    </w:p>
    <w:p w:rsidR="00A83B2A" w:rsidRPr="00B65BE2" w:rsidRDefault="00A83B2A" w:rsidP="00A83B2A">
      <w:pPr>
        <w:pStyle w:val="a3"/>
        <w:spacing w:before="0" w:beforeAutospacing="0" w:after="0" w:afterAutospacing="0"/>
        <w:jc w:val="right"/>
        <w:rPr>
          <w:b/>
          <w:i/>
          <w:noProof/>
          <w:color w:val="000000" w:themeColor="text1"/>
          <w:sz w:val="28"/>
          <w:szCs w:val="28"/>
        </w:rPr>
      </w:pPr>
      <w:r w:rsidRPr="00B65BE2">
        <w:rPr>
          <w:b/>
          <w:i/>
          <w:noProof/>
          <w:color w:val="000000" w:themeColor="text1"/>
          <w:sz w:val="28"/>
          <w:szCs w:val="28"/>
        </w:rPr>
        <w:t>Армия моя, ты на страже всегда!</w:t>
      </w:r>
    </w:p>
    <w:p w:rsidR="00A83B2A" w:rsidRPr="00B65BE2" w:rsidRDefault="00A83B2A" w:rsidP="00A83B2A">
      <w:pPr>
        <w:pStyle w:val="a3"/>
        <w:spacing w:before="0" w:beforeAutospacing="0" w:after="0" w:afterAutospacing="0"/>
        <w:jc w:val="right"/>
        <w:rPr>
          <w:b/>
          <w:i/>
          <w:noProof/>
          <w:color w:val="000000" w:themeColor="text1"/>
          <w:sz w:val="28"/>
          <w:szCs w:val="28"/>
        </w:rPr>
      </w:pPr>
      <w:r w:rsidRPr="00B65BE2">
        <w:rPr>
          <w:b/>
          <w:i/>
          <w:noProof/>
          <w:color w:val="000000" w:themeColor="text1"/>
          <w:sz w:val="28"/>
          <w:szCs w:val="28"/>
        </w:rPr>
        <w:t>Ты – моя любовь и судьба!</w:t>
      </w:r>
    </w:p>
    <w:p w:rsidR="00A83B2A" w:rsidRPr="00B65BE2" w:rsidRDefault="00B65BE2" w:rsidP="00A83B2A">
      <w:pPr>
        <w:pStyle w:val="a3"/>
        <w:spacing w:before="30" w:beforeAutospacing="0" w:after="30" w:afterAutospacing="0" w:line="360" w:lineRule="auto"/>
        <w:jc w:val="right"/>
        <w:rPr>
          <w:b/>
          <w:i/>
          <w:noProof/>
          <w:color w:val="000000" w:themeColor="text1"/>
          <w:sz w:val="28"/>
          <w:szCs w:val="28"/>
        </w:rPr>
      </w:pPr>
      <w:r w:rsidRPr="00B65BE2">
        <w:rPr>
          <w:b/>
          <w:i/>
          <w:noProof/>
          <w:color w:val="000000" w:themeColor="text1"/>
          <w:sz w:val="28"/>
          <w:szCs w:val="28"/>
        </w:rPr>
        <w:t>Р.Плаксин</w:t>
      </w:r>
    </w:p>
    <w:p w:rsidR="00BD3B18" w:rsidRDefault="00BD3B18" w:rsidP="00BD3B18">
      <w:pPr>
        <w:pStyle w:val="a3"/>
        <w:spacing w:before="30" w:beforeAutospacing="0" w:after="30" w:afterAutospacing="0"/>
        <w:rPr>
          <w:sz w:val="20"/>
          <w:szCs w:val="20"/>
        </w:rPr>
      </w:pPr>
      <w:r>
        <w:rPr>
          <w:sz w:val="20"/>
          <w:szCs w:val="20"/>
        </w:rPr>
        <w:t> </w:t>
      </w:r>
    </w:p>
    <w:p w:rsidR="00BD3B18" w:rsidRDefault="00BD3B18" w:rsidP="00BD3B18">
      <w:pPr>
        <w:pStyle w:val="a3"/>
        <w:spacing w:before="30" w:beforeAutospacing="0" w:after="30" w:afterAutospacing="0"/>
        <w:rPr>
          <w:sz w:val="20"/>
          <w:szCs w:val="20"/>
        </w:rPr>
      </w:pPr>
      <w:r>
        <w:rPr>
          <w:sz w:val="20"/>
          <w:szCs w:val="20"/>
        </w:rPr>
        <w:t> </w:t>
      </w:r>
    </w:p>
    <w:p w:rsidR="00BD3B18" w:rsidRPr="00FC11F6" w:rsidRDefault="00BD3B18" w:rsidP="00BD3B18">
      <w:pPr>
        <w:pStyle w:val="5"/>
        <w:spacing w:before="0" w:beforeAutospacing="0" w:after="0" w:afterAutospacing="0"/>
        <w:ind w:left="360"/>
        <w:jc w:val="center"/>
        <w:rPr>
          <w:sz w:val="28"/>
          <w:szCs w:val="28"/>
        </w:rPr>
      </w:pPr>
      <w:proofErr w:type="gramStart"/>
      <w:r>
        <w:rPr>
          <w:sz w:val="28"/>
          <w:szCs w:val="28"/>
          <w:lang w:val="en-US"/>
        </w:rPr>
        <w:t>I</w:t>
      </w:r>
      <w:r>
        <w:rPr>
          <w:sz w:val="28"/>
          <w:szCs w:val="28"/>
        </w:rPr>
        <w:t xml:space="preserve">. </w:t>
      </w:r>
      <w:r w:rsidRPr="00FC11F6">
        <w:rPr>
          <w:sz w:val="28"/>
          <w:szCs w:val="28"/>
        </w:rPr>
        <w:t>Введение.</w:t>
      </w:r>
      <w:proofErr w:type="gramEnd"/>
    </w:p>
    <w:p w:rsidR="00BD3B18" w:rsidRDefault="00BD3B18" w:rsidP="00BD3B18">
      <w:pPr>
        <w:pStyle w:val="5"/>
        <w:spacing w:before="0" w:beforeAutospacing="0" w:after="0" w:afterAutospacing="0"/>
        <w:jc w:val="center"/>
        <w:rPr>
          <w:sz w:val="28"/>
          <w:szCs w:val="28"/>
        </w:rPr>
      </w:pPr>
    </w:p>
    <w:p w:rsidR="00BD3B18" w:rsidRDefault="00BD3B18" w:rsidP="00BD3B18">
      <w:pPr>
        <w:pStyle w:val="5"/>
        <w:spacing w:before="0" w:beforeAutospacing="0" w:after="0" w:afterAutospacing="0"/>
        <w:jc w:val="center"/>
        <w:rPr>
          <w:sz w:val="28"/>
          <w:szCs w:val="28"/>
        </w:rPr>
      </w:pPr>
      <w:r w:rsidRPr="00FC11F6">
        <w:rPr>
          <w:sz w:val="28"/>
          <w:szCs w:val="28"/>
        </w:rPr>
        <w:t xml:space="preserve">Актуальность </w:t>
      </w:r>
      <w:r>
        <w:rPr>
          <w:sz w:val="28"/>
          <w:szCs w:val="28"/>
        </w:rPr>
        <w:t>выбранной темы.</w:t>
      </w:r>
    </w:p>
    <w:p w:rsidR="00B65BE2" w:rsidRDefault="00B65BE2" w:rsidP="00BD3B18">
      <w:pPr>
        <w:pStyle w:val="5"/>
        <w:spacing w:before="0" w:beforeAutospacing="0" w:after="0" w:afterAutospacing="0"/>
        <w:jc w:val="center"/>
        <w:rPr>
          <w:sz w:val="28"/>
          <w:szCs w:val="28"/>
        </w:rPr>
      </w:pPr>
    </w:p>
    <w:p w:rsidR="00B65BE2" w:rsidRDefault="00B65BE2" w:rsidP="00B65BE2">
      <w:pPr>
        <w:pStyle w:val="5"/>
        <w:spacing w:before="0" w:beforeAutospacing="0" w:after="0" w:afterAutospacing="0" w:line="360" w:lineRule="auto"/>
        <w:jc w:val="both"/>
        <w:rPr>
          <w:b w:val="0"/>
          <w:sz w:val="28"/>
          <w:szCs w:val="28"/>
        </w:rPr>
      </w:pPr>
      <w:r>
        <w:rPr>
          <w:b w:val="0"/>
          <w:sz w:val="28"/>
          <w:szCs w:val="28"/>
        </w:rPr>
        <w:tab/>
        <w:t>Из истории мы знаем, что много лет тому назад в армии служили двадцать пять лет</w:t>
      </w:r>
      <w:r w:rsidR="00FC716F">
        <w:rPr>
          <w:rStyle w:val="a7"/>
          <w:b w:val="0"/>
          <w:sz w:val="28"/>
          <w:szCs w:val="28"/>
        </w:rPr>
        <w:footnoteReference w:id="1"/>
      </w:r>
      <w:r>
        <w:rPr>
          <w:b w:val="0"/>
          <w:sz w:val="28"/>
          <w:szCs w:val="28"/>
        </w:rPr>
        <w:t>. Самые лучшие годы своей жизни мужчина отдавал защите своей Родины. Но это было еще в царские времена. Было время, когда нашим прадедам приходилось не только служить в армии, но и защищать свою Отчизну ценой собственной жизни. Они отстояли нашу великую Родину и в войне с Наполеоном, выстояли в битве с фашизмом</w:t>
      </w:r>
      <w:r w:rsidR="0026622A">
        <w:rPr>
          <w:rStyle w:val="a7"/>
          <w:b w:val="0"/>
          <w:sz w:val="28"/>
          <w:szCs w:val="28"/>
        </w:rPr>
        <w:footnoteReference w:id="2"/>
      </w:r>
      <w:r>
        <w:rPr>
          <w:b w:val="0"/>
          <w:sz w:val="28"/>
          <w:szCs w:val="28"/>
        </w:rPr>
        <w:t>. Сегодня мы живем в мирное время, и многие законы изменились.</w:t>
      </w:r>
      <w:r w:rsidR="004F0C22">
        <w:rPr>
          <w:b w:val="0"/>
          <w:sz w:val="28"/>
          <w:szCs w:val="28"/>
        </w:rPr>
        <w:t xml:space="preserve"> Срок службы значительно уменьшился, но это не значит, что можно обойтись и без нее. Во все времена, какие бы они ни были, долгом каждого достигшего определенный возраст молодого человека является воинская служба. Не ради славы! Не ради денег! Это долг перед Отечеством! Долг перед Родиной, семьей, самим собой!</w:t>
      </w:r>
    </w:p>
    <w:p w:rsidR="00B00751" w:rsidRDefault="004F0C22" w:rsidP="00B65BE2">
      <w:pPr>
        <w:pStyle w:val="5"/>
        <w:spacing w:before="0" w:beforeAutospacing="0" w:after="0" w:afterAutospacing="0" w:line="360" w:lineRule="auto"/>
        <w:jc w:val="both"/>
        <w:rPr>
          <w:b w:val="0"/>
          <w:sz w:val="28"/>
          <w:szCs w:val="28"/>
        </w:rPr>
      </w:pPr>
      <w:r>
        <w:rPr>
          <w:b w:val="0"/>
          <w:sz w:val="28"/>
          <w:szCs w:val="28"/>
        </w:rPr>
        <w:tab/>
      </w:r>
      <w:r w:rsidR="00B00751">
        <w:rPr>
          <w:b w:val="0"/>
          <w:sz w:val="28"/>
          <w:szCs w:val="28"/>
        </w:rPr>
        <w:t xml:space="preserve">Служить в армии сегодня – суровая необходимость. Прошла иллюзия, что все люди – братья. Войны в будущем, как это ни печально, неизбежны, и, если мы будем слабыми, война начнется на нашей земле. А война – это не компьютерные игры, когда ты сидишь в безопасности, тепле и удобном кресле. Это горе, слезы. По соседству с нашей страной уже идет война – это Украина. В </w:t>
      </w:r>
      <w:r w:rsidR="00882EEA">
        <w:rPr>
          <w:b w:val="0"/>
          <w:sz w:val="28"/>
          <w:szCs w:val="28"/>
        </w:rPr>
        <w:t xml:space="preserve">Донбассе </w:t>
      </w:r>
      <w:r w:rsidR="00B00751">
        <w:rPr>
          <w:b w:val="0"/>
          <w:sz w:val="28"/>
          <w:szCs w:val="28"/>
        </w:rPr>
        <w:t>война постучалась в каждый дом, принесла беду: матери потеряли сыновей, жены – мужей, дети остались без отцов</w:t>
      </w:r>
      <w:r w:rsidR="0026622A">
        <w:rPr>
          <w:rStyle w:val="a7"/>
          <w:b w:val="0"/>
          <w:sz w:val="28"/>
          <w:szCs w:val="28"/>
        </w:rPr>
        <w:footnoteReference w:id="3"/>
      </w:r>
      <w:r w:rsidR="00B00751">
        <w:rPr>
          <w:b w:val="0"/>
          <w:sz w:val="28"/>
          <w:szCs w:val="28"/>
        </w:rPr>
        <w:t>.</w:t>
      </w:r>
    </w:p>
    <w:p w:rsidR="00B00751" w:rsidRDefault="00B00751" w:rsidP="00B65BE2">
      <w:pPr>
        <w:pStyle w:val="5"/>
        <w:spacing w:before="0" w:beforeAutospacing="0" w:after="0" w:afterAutospacing="0" w:line="360" w:lineRule="auto"/>
        <w:jc w:val="both"/>
        <w:rPr>
          <w:b w:val="0"/>
          <w:sz w:val="28"/>
          <w:szCs w:val="28"/>
        </w:rPr>
      </w:pPr>
      <w:r>
        <w:rPr>
          <w:b w:val="0"/>
          <w:sz w:val="28"/>
          <w:szCs w:val="28"/>
        </w:rPr>
        <w:lastRenderedPageBreak/>
        <w:tab/>
        <w:t xml:space="preserve">Я не хочу, чтобы началась новая война. И для этого нам нужна сильная, мужественная, стойкая армия. Пусть мирно растут дети, пусть не повторится Афганистан, Чечня, Абхазия, чтобы </w:t>
      </w:r>
      <w:r w:rsidR="00484C87">
        <w:rPr>
          <w:b w:val="0"/>
          <w:sz w:val="28"/>
          <w:szCs w:val="28"/>
        </w:rPr>
        <w:t xml:space="preserve">не пришлось </w:t>
      </w:r>
      <w:r>
        <w:rPr>
          <w:b w:val="0"/>
          <w:sz w:val="28"/>
          <w:szCs w:val="28"/>
        </w:rPr>
        <w:t>матерям</w:t>
      </w:r>
      <w:r w:rsidR="001032AA">
        <w:rPr>
          <w:b w:val="0"/>
          <w:sz w:val="28"/>
          <w:szCs w:val="28"/>
        </w:rPr>
        <w:t xml:space="preserve"> плакать о погибших сыновьях</w:t>
      </w:r>
      <w:r w:rsidR="00484C87">
        <w:rPr>
          <w:b w:val="0"/>
          <w:sz w:val="28"/>
          <w:szCs w:val="28"/>
        </w:rPr>
        <w:t>.</w:t>
      </w:r>
    </w:p>
    <w:p w:rsidR="004F0C22" w:rsidRDefault="00FF7376" w:rsidP="00484C87">
      <w:pPr>
        <w:pStyle w:val="5"/>
        <w:spacing w:before="0" w:beforeAutospacing="0" w:after="0" w:afterAutospacing="0" w:line="360" w:lineRule="auto"/>
        <w:ind w:firstLine="708"/>
        <w:jc w:val="both"/>
        <w:rPr>
          <w:b w:val="0"/>
          <w:sz w:val="28"/>
          <w:szCs w:val="28"/>
        </w:rPr>
      </w:pPr>
      <w:r>
        <w:rPr>
          <w:b w:val="0"/>
          <w:sz w:val="28"/>
          <w:szCs w:val="28"/>
        </w:rPr>
        <w:t xml:space="preserve">В будущем мне и моим сверстникам предстоит служить в Армии – это священный  долг. </w:t>
      </w:r>
      <w:r w:rsidR="002D2B49">
        <w:rPr>
          <w:b w:val="0"/>
          <w:sz w:val="28"/>
          <w:szCs w:val="28"/>
        </w:rPr>
        <w:t xml:space="preserve">Поэтому </w:t>
      </w:r>
      <w:r w:rsidR="004F0C22">
        <w:rPr>
          <w:b w:val="0"/>
          <w:sz w:val="28"/>
          <w:szCs w:val="28"/>
        </w:rPr>
        <w:t>воспитание патриотизма, гражданственности – достаточно трудная задача, решение которой требует терпения и такта. Подчас в современных семьях подобные вопросы не считаются важными и заслуживающими должного внимания.</w:t>
      </w:r>
      <w:r w:rsidR="00CC0E56">
        <w:rPr>
          <w:b w:val="0"/>
          <w:sz w:val="28"/>
          <w:szCs w:val="28"/>
        </w:rPr>
        <w:t xml:space="preserve"> И я решил уже сейчас узнать больше о Российской Армии</w:t>
      </w:r>
      <w:r w:rsidR="000F6B09">
        <w:rPr>
          <w:b w:val="0"/>
          <w:sz w:val="28"/>
          <w:szCs w:val="28"/>
        </w:rPr>
        <w:t xml:space="preserve"> и привлечь к этой теме свою семью и своих сверстников</w:t>
      </w:r>
      <w:r w:rsidR="00CC0E56">
        <w:rPr>
          <w:b w:val="0"/>
          <w:sz w:val="28"/>
          <w:szCs w:val="28"/>
        </w:rPr>
        <w:t>.</w:t>
      </w:r>
    </w:p>
    <w:p w:rsidR="008C1049" w:rsidRDefault="004F0C22" w:rsidP="00CC0E56">
      <w:pPr>
        <w:pStyle w:val="5"/>
        <w:spacing w:before="0" w:beforeAutospacing="0" w:after="0" w:afterAutospacing="0" w:line="360" w:lineRule="auto"/>
        <w:jc w:val="both"/>
        <w:rPr>
          <w:sz w:val="28"/>
          <w:szCs w:val="28"/>
        </w:rPr>
      </w:pPr>
      <w:r>
        <w:rPr>
          <w:b w:val="0"/>
          <w:sz w:val="28"/>
          <w:szCs w:val="28"/>
        </w:rPr>
        <w:tab/>
      </w:r>
      <w:r w:rsidR="008C1049" w:rsidRPr="008C1049">
        <w:rPr>
          <w:sz w:val="28"/>
          <w:szCs w:val="28"/>
        </w:rPr>
        <w:t>Гипотеза проекта:</w:t>
      </w:r>
    </w:p>
    <w:p w:rsidR="008C1049" w:rsidRPr="008C1049" w:rsidRDefault="00CC0E56" w:rsidP="008C1049">
      <w:pPr>
        <w:pStyle w:val="5"/>
        <w:spacing w:before="0" w:beforeAutospacing="0" w:after="0" w:afterAutospacing="0" w:line="360" w:lineRule="auto"/>
        <w:ind w:firstLine="708"/>
        <w:jc w:val="both"/>
        <w:rPr>
          <w:b w:val="0"/>
          <w:sz w:val="28"/>
          <w:szCs w:val="28"/>
        </w:rPr>
      </w:pPr>
      <w:r>
        <w:rPr>
          <w:b w:val="0"/>
          <w:sz w:val="28"/>
          <w:szCs w:val="28"/>
        </w:rPr>
        <w:t>Я считаю, что ч</w:t>
      </w:r>
      <w:r w:rsidR="0095574F">
        <w:rPr>
          <w:b w:val="0"/>
          <w:sz w:val="28"/>
          <w:szCs w:val="28"/>
        </w:rPr>
        <w:t>ем лучше человек знает свои исторические корни, тем выше шанс воспитать в молодом поколении чувство патриотизма, гордости за свою Родину.</w:t>
      </w:r>
    </w:p>
    <w:p w:rsidR="00551B9B" w:rsidRPr="00990874" w:rsidRDefault="004F0C22" w:rsidP="00882EEA">
      <w:pPr>
        <w:pStyle w:val="5"/>
        <w:spacing w:before="0" w:beforeAutospacing="0" w:after="0" w:afterAutospacing="0" w:line="360" w:lineRule="auto"/>
        <w:jc w:val="both"/>
        <w:rPr>
          <w:sz w:val="28"/>
          <w:szCs w:val="28"/>
        </w:rPr>
      </w:pPr>
      <w:r>
        <w:rPr>
          <w:b w:val="0"/>
          <w:sz w:val="28"/>
          <w:szCs w:val="28"/>
        </w:rPr>
        <w:tab/>
      </w:r>
      <w:r w:rsidR="00BD3B18" w:rsidRPr="00990874">
        <w:rPr>
          <w:sz w:val="28"/>
          <w:szCs w:val="28"/>
        </w:rPr>
        <w:t xml:space="preserve"> </w:t>
      </w:r>
      <w:r w:rsidR="00551B9B" w:rsidRPr="00990874">
        <w:rPr>
          <w:sz w:val="28"/>
          <w:szCs w:val="28"/>
        </w:rPr>
        <w:t>Цель и задачи, рассмотренные в проекте:</w:t>
      </w:r>
    </w:p>
    <w:p w:rsidR="000152D7" w:rsidRDefault="000152D7" w:rsidP="00BD3B18">
      <w:pPr>
        <w:pStyle w:val="a3"/>
        <w:spacing w:before="30" w:beforeAutospacing="0" w:after="30" w:afterAutospacing="0" w:line="360" w:lineRule="auto"/>
        <w:jc w:val="both"/>
        <w:rPr>
          <w:sz w:val="28"/>
          <w:szCs w:val="28"/>
        </w:rPr>
      </w:pPr>
      <w:r>
        <w:rPr>
          <w:sz w:val="28"/>
          <w:szCs w:val="28"/>
        </w:rPr>
        <w:t xml:space="preserve">- изучить </w:t>
      </w:r>
      <w:r w:rsidR="001032AA">
        <w:rPr>
          <w:sz w:val="28"/>
          <w:szCs w:val="28"/>
        </w:rPr>
        <w:t>«Д</w:t>
      </w:r>
      <w:r>
        <w:rPr>
          <w:sz w:val="28"/>
          <w:szCs w:val="28"/>
        </w:rPr>
        <w:t>ембельские альбомы</w:t>
      </w:r>
      <w:r w:rsidR="000A5404">
        <w:rPr>
          <w:sz w:val="28"/>
          <w:szCs w:val="28"/>
        </w:rPr>
        <w:t>»</w:t>
      </w:r>
      <w:r w:rsidR="00CC0E56">
        <w:rPr>
          <w:sz w:val="28"/>
          <w:szCs w:val="28"/>
        </w:rPr>
        <w:t xml:space="preserve"> как часть солдатской субкультуры, как отражение жизни солдат</w:t>
      </w:r>
      <w:r w:rsidR="000A5404">
        <w:rPr>
          <w:sz w:val="28"/>
          <w:szCs w:val="28"/>
        </w:rPr>
        <w:t xml:space="preserve"> и рассказать о жизни людей, которые служили в армии</w:t>
      </w:r>
      <w:r>
        <w:rPr>
          <w:sz w:val="28"/>
          <w:szCs w:val="28"/>
        </w:rPr>
        <w:t>;</w:t>
      </w:r>
    </w:p>
    <w:p w:rsidR="00551B9B" w:rsidRDefault="00551B9B" w:rsidP="00BD3B18">
      <w:pPr>
        <w:pStyle w:val="a3"/>
        <w:spacing w:before="30" w:beforeAutospacing="0" w:after="30" w:afterAutospacing="0" w:line="360" w:lineRule="auto"/>
        <w:jc w:val="both"/>
        <w:rPr>
          <w:sz w:val="28"/>
          <w:szCs w:val="28"/>
        </w:rPr>
      </w:pPr>
      <w:r>
        <w:rPr>
          <w:sz w:val="28"/>
          <w:szCs w:val="28"/>
        </w:rPr>
        <w:t xml:space="preserve">- </w:t>
      </w:r>
      <w:r w:rsidR="000A5404">
        <w:rPr>
          <w:sz w:val="28"/>
          <w:szCs w:val="28"/>
        </w:rPr>
        <w:t>с</w:t>
      </w:r>
      <w:r>
        <w:rPr>
          <w:sz w:val="28"/>
          <w:szCs w:val="28"/>
        </w:rPr>
        <w:t>формировать у подростков чувство патриотизма, гордости и уважения за Российскую армию;</w:t>
      </w:r>
    </w:p>
    <w:p w:rsidR="00551B9B" w:rsidRDefault="00551B9B" w:rsidP="00BD3B18">
      <w:pPr>
        <w:pStyle w:val="a3"/>
        <w:spacing w:before="30" w:beforeAutospacing="0" w:after="30" w:afterAutospacing="0" w:line="360" w:lineRule="auto"/>
        <w:jc w:val="both"/>
        <w:rPr>
          <w:sz w:val="28"/>
          <w:szCs w:val="28"/>
        </w:rPr>
      </w:pPr>
      <w:r>
        <w:rPr>
          <w:sz w:val="28"/>
          <w:szCs w:val="28"/>
        </w:rPr>
        <w:t>- активно привлекать семью к патриот</w:t>
      </w:r>
      <w:r w:rsidR="000F6B09">
        <w:rPr>
          <w:sz w:val="28"/>
          <w:szCs w:val="28"/>
        </w:rPr>
        <w:t>ическому воспитанию своих детей.</w:t>
      </w:r>
    </w:p>
    <w:p w:rsidR="00990874" w:rsidRPr="00990874" w:rsidRDefault="00BD3B18" w:rsidP="000F6B09">
      <w:pPr>
        <w:pStyle w:val="a3"/>
        <w:spacing w:before="30" w:beforeAutospacing="0" w:after="30" w:afterAutospacing="0" w:line="360" w:lineRule="auto"/>
        <w:jc w:val="both"/>
        <w:rPr>
          <w:b/>
          <w:sz w:val="28"/>
          <w:szCs w:val="28"/>
        </w:rPr>
      </w:pPr>
      <w:r>
        <w:rPr>
          <w:sz w:val="28"/>
          <w:szCs w:val="28"/>
        </w:rPr>
        <w:t xml:space="preserve">  </w:t>
      </w:r>
      <w:r w:rsidR="000A5404">
        <w:rPr>
          <w:sz w:val="28"/>
          <w:szCs w:val="28"/>
        </w:rPr>
        <w:t xml:space="preserve"> </w:t>
      </w:r>
      <w:r w:rsidR="000A5404">
        <w:rPr>
          <w:sz w:val="28"/>
          <w:szCs w:val="28"/>
        </w:rPr>
        <w:tab/>
      </w:r>
      <w:r w:rsidR="00990874" w:rsidRPr="00990874">
        <w:rPr>
          <w:b/>
          <w:sz w:val="28"/>
          <w:szCs w:val="28"/>
        </w:rPr>
        <w:t>Методы решения задач:</w:t>
      </w:r>
    </w:p>
    <w:p w:rsidR="00C35E1D" w:rsidRDefault="00C35E1D" w:rsidP="00990874">
      <w:pPr>
        <w:pStyle w:val="a3"/>
        <w:spacing w:before="30" w:beforeAutospacing="0" w:after="30" w:afterAutospacing="0" w:line="360" w:lineRule="auto"/>
        <w:jc w:val="both"/>
        <w:rPr>
          <w:sz w:val="28"/>
          <w:szCs w:val="28"/>
        </w:rPr>
      </w:pPr>
      <w:r>
        <w:rPr>
          <w:sz w:val="28"/>
          <w:szCs w:val="28"/>
        </w:rPr>
        <w:t>- проведение опроса среди учащихся 6-б класса «с</w:t>
      </w:r>
      <w:r w:rsidR="00BA24B2">
        <w:rPr>
          <w:sz w:val="28"/>
          <w:szCs w:val="28"/>
        </w:rPr>
        <w:t>лужба в армии родных и близких»;</w:t>
      </w:r>
    </w:p>
    <w:p w:rsidR="00C35E1D" w:rsidRDefault="00C35E1D" w:rsidP="00990874">
      <w:pPr>
        <w:pStyle w:val="a3"/>
        <w:spacing w:before="30" w:beforeAutospacing="0" w:after="30" w:afterAutospacing="0" w:line="360" w:lineRule="auto"/>
        <w:jc w:val="both"/>
        <w:rPr>
          <w:sz w:val="28"/>
          <w:szCs w:val="28"/>
        </w:rPr>
      </w:pPr>
      <w:r>
        <w:rPr>
          <w:sz w:val="28"/>
          <w:szCs w:val="28"/>
        </w:rPr>
        <w:t xml:space="preserve">- проведение  общеклассного  написания сочинений на тему «Служба моих родных и близких в армии»; </w:t>
      </w:r>
    </w:p>
    <w:p w:rsidR="00990874" w:rsidRDefault="00990874" w:rsidP="00990874">
      <w:pPr>
        <w:pStyle w:val="a3"/>
        <w:spacing w:before="30" w:beforeAutospacing="0" w:after="30" w:afterAutospacing="0" w:line="360" w:lineRule="auto"/>
        <w:jc w:val="both"/>
        <w:rPr>
          <w:sz w:val="28"/>
          <w:szCs w:val="28"/>
        </w:rPr>
      </w:pPr>
      <w:r w:rsidRPr="00990874">
        <w:rPr>
          <w:sz w:val="28"/>
          <w:szCs w:val="28"/>
        </w:rPr>
        <w:t>- сбор информации путем опроса родственников</w:t>
      </w:r>
      <w:r w:rsidR="00C35E1D">
        <w:rPr>
          <w:sz w:val="28"/>
          <w:szCs w:val="28"/>
        </w:rPr>
        <w:t xml:space="preserve"> и бывших военнослужащих</w:t>
      </w:r>
      <w:r w:rsidRPr="00990874">
        <w:rPr>
          <w:sz w:val="28"/>
          <w:szCs w:val="28"/>
        </w:rPr>
        <w:t>;</w:t>
      </w:r>
    </w:p>
    <w:p w:rsidR="00982C4A" w:rsidRDefault="00976DDC" w:rsidP="00990874">
      <w:pPr>
        <w:pStyle w:val="a3"/>
        <w:spacing w:before="30" w:beforeAutospacing="0" w:after="30" w:afterAutospacing="0" w:line="360" w:lineRule="auto"/>
        <w:jc w:val="both"/>
        <w:rPr>
          <w:sz w:val="28"/>
          <w:szCs w:val="28"/>
        </w:rPr>
      </w:pPr>
      <w:r>
        <w:rPr>
          <w:sz w:val="28"/>
          <w:szCs w:val="28"/>
        </w:rPr>
        <w:lastRenderedPageBreak/>
        <w:t>- изучение «</w:t>
      </w:r>
      <w:proofErr w:type="spellStart"/>
      <w:r>
        <w:rPr>
          <w:sz w:val="28"/>
          <w:szCs w:val="28"/>
        </w:rPr>
        <w:t>Д</w:t>
      </w:r>
      <w:r w:rsidR="00982C4A">
        <w:rPr>
          <w:sz w:val="28"/>
          <w:szCs w:val="28"/>
        </w:rPr>
        <w:t>ембельских</w:t>
      </w:r>
      <w:proofErr w:type="spellEnd"/>
      <w:r w:rsidR="00F74C3C">
        <w:rPr>
          <w:sz w:val="28"/>
          <w:szCs w:val="28"/>
        </w:rPr>
        <w:t xml:space="preserve"> альбомов</w:t>
      </w:r>
      <w:r w:rsidR="00CC0E56">
        <w:rPr>
          <w:sz w:val="28"/>
          <w:szCs w:val="28"/>
        </w:rPr>
        <w:t xml:space="preserve">» </w:t>
      </w:r>
      <w:r w:rsidR="00BA24B2">
        <w:rPr>
          <w:sz w:val="28"/>
          <w:szCs w:val="28"/>
        </w:rPr>
        <w:t xml:space="preserve"> бывших военнослужащих: история и структура создания альбомов</w:t>
      </w:r>
      <w:r w:rsidR="00982C4A">
        <w:rPr>
          <w:sz w:val="28"/>
          <w:szCs w:val="28"/>
        </w:rPr>
        <w:t>;</w:t>
      </w:r>
    </w:p>
    <w:p w:rsidR="00C91740" w:rsidRPr="00990874" w:rsidRDefault="00C91740" w:rsidP="00BA24B2">
      <w:pPr>
        <w:pStyle w:val="a3"/>
        <w:spacing w:before="30" w:beforeAutospacing="0" w:after="30" w:afterAutospacing="0" w:line="360" w:lineRule="auto"/>
        <w:jc w:val="both"/>
        <w:rPr>
          <w:noProof/>
          <w:sz w:val="28"/>
          <w:szCs w:val="28"/>
        </w:rPr>
      </w:pPr>
      <w:r>
        <w:rPr>
          <w:sz w:val="28"/>
          <w:szCs w:val="28"/>
        </w:rPr>
        <w:t>- обобщить собранный материал и разместить в Интернете</w:t>
      </w:r>
      <w:r w:rsidR="00BA24B2" w:rsidRPr="00BA24B2">
        <w:rPr>
          <w:noProof/>
          <w:sz w:val="28"/>
          <w:szCs w:val="28"/>
        </w:rPr>
        <w:t xml:space="preserve"> </w:t>
      </w:r>
      <w:r w:rsidR="00BA24B2">
        <w:rPr>
          <w:noProof/>
          <w:sz w:val="28"/>
          <w:szCs w:val="28"/>
        </w:rPr>
        <w:t xml:space="preserve">на сайтах </w:t>
      </w:r>
      <w:r w:rsidR="00BA24B2">
        <w:rPr>
          <w:noProof/>
          <w:sz w:val="28"/>
          <w:szCs w:val="28"/>
          <w:lang w:val="en-US"/>
        </w:rPr>
        <w:t>ppt</w:t>
      </w:r>
      <w:r w:rsidR="00BA24B2" w:rsidRPr="00FF7376">
        <w:rPr>
          <w:noProof/>
          <w:sz w:val="28"/>
          <w:szCs w:val="28"/>
        </w:rPr>
        <w:t>4</w:t>
      </w:r>
      <w:r w:rsidR="00BA24B2">
        <w:rPr>
          <w:noProof/>
          <w:sz w:val="28"/>
          <w:szCs w:val="28"/>
          <w:lang w:val="en-US"/>
        </w:rPr>
        <w:t>web</w:t>
      </w:r>
      <w:r w:rsidR="00BA24B2" w:rsidRPr="00FF7376">
        <w:rPr>
          <w:noProof/>
          <w:sz w:val="28"/>
          <w:szCs w:val="28"/>
        </w:rPr>
        <w:t>.</w:t>
      </w:r>
      <w:r w:rsidR="00BA24B2">
        <w:rPr>
          <w:noProof/>
          <w:sz w:val="28"/>
          <w:szCs w:val="28"/>
          <w:lang w:val="en-US"/>
        </w:rPr>
        <w:t>ru</w:t>
      </w:r>
      <w:r w:rsidR="00BA24B2" w:rsidRPr="005D6AEE">
        <w:rPr>
          <w:noProof/>
          <w:sz w:val="28"/>
          <w:szCs w:val="28"/>
        </w:rPr>
        <w:t xml:space="preserve"> </w:t>
      </w:r>
      <w:r w:rsidR="00BA24B2">
        <w:rPr>
          <w:noProof/>
          <w:sz w:val="28"/>
          <w:szCs w:val="28"/>
        </w:rPr>
        <w:t xml:space="preserve"> и  </w:t>
      </w:r>
      <w:r w:rsidR="00BA24B2">
        <w:rPr>
          <w:noProof/>
          <w:sz w:val="28"/>
          <w:szCs w:val="28"/>
          <w:lang w:val="en-US"/>
        </w:rPr>
        <w:t>doc</w:t>
      </w:r>
      <w:r w:rsidR="00BA24B2" w:rsidRPr="005D6AEE">
        <w:rPr>
          <w:noProof/>
          <w:sz w:val="28"/>
          <w:szCs w:val="28"/>
        </w:rPr>
        <w:t>4</w:t>
      </w:r>
      <w:r w:rsidR="00BA24B2">
        <w:rPr>
          <w:noProof/>
          <w:sz w:val="28"/>
          <w:szCs w:val="28"/>
          <w:lang w:val="en-US"/>
        </w:rPr>
        <w:t>web</w:t>
      </w:r>
      <w:r w:rsidR="00BA24B2" w:rsidRPr="005D6AEE">
        <w:rPr>
          <w:noProof/>
          <w:sz w:val="28"/>
          <w:szCs w:val="28"/>
        </w:rPr>
        <w:t>.</w:t>
      </w:r>
      <w:r w:rsidR="00BA24B2">
        <w:rPr>
          <w:noProof/>
          <w:sz w:val="28"/>
          <w:szCs w:val="28"/>
          <w:lang w:val="en-US"/>
        </w:rPr>
        <w:t>ru</w:t>
      </w:r>
      <w:r w:rsidR="00BA24B2">
        <w:rPr>
          <w:noProof/>
          <w:sz w:val="28"/>
          <w:szCs w:val="28"/>
        </w:rPr>
        <w:t>.</w:t>
      </w:r>
      <w:r>
        <w:rPr>
          <w:sz w:val="28"/>
          <w:szCs w:val="28"/>
        </w:rPr>
        <w:t>;</w:t>
      </w:r>
    </w:p>
    <w:p w:rsidR="00BC6E05" w:rsidRDefault="00FF7376" w:rsidP="00990874">
      <w:pPr>
        <w:pStyle w:val="a3"/>
        <w:spacing w:before="30" w:beforeAutospacing="0" w:after="30" w:afterAutospacing="0" w:line="360" w:lineRule="auto"/>
        <w:jc w:val="both"/>
        <w:rPr>
          <w:sz w:val="28"/>
          <w:szCs w:val="28"/>
        </w:rPr>
      </w:pPr>
      <w:r>
        <w:rPr>
          <w:sz w:val="28"/>
          <w:szCs w:val="28"/>
        </w:rPr>
        <w:t xml:space="preserve">- создание общего «Дембельского  альбома»  всех служивших родственников наших учеников и передать его на хранение в </w:t>
      </w:r>
      <w:r w:rsidR="00BA24B2">
        <w:rPr>
          <w:sz w:val="28"/>
          <w:szCs w:val="28"/>
        </w:rPr>
        <w:t>Музей Боевой славы</w:t>
      </w:r>
      <w:r>
        <w:rPr>
          <w:sz w:val="28"/>
          <w:szCs w:val="28"/>
        </w:rPr>
        <w:t xml:space="preserve"> МБОУ Гимназии № 1 г. Курчатова Курской обл.;</w:t>
      </w:r>
    </w:p>
    <w:p w:rsidR="00C91740" w:rsidRDefault="00C91740" w:rsidP="00990874">
      <w:pPr>
        <w:pStyle w:val="a3"/>
        <w:spacing w:before="30" w:beforeAutospacing="0" w:after="30" w:afterAutospacing="0" w:line="360" w:lineRule="auto"/>
        <w:jc w:val="both"/>
        <w:rPr>
          <w:sz w:val="28"/>
          <w:szCs w:val="28"/>
        </w:rPr>
      </w:pPr>
      <w:r>
        <w:rPr>
          <w:sz w:val="28"/>
          <w:szCs w:val="28"/>
        </w:rPr>
        <w:t>- выпустить поздравительную стенгазету к празднику 23 февраля.</w:t>
      </w:r>
    </w:p>
    <w:p w:rsidR="008C1049" w:rsidRDefault="008C1049" w:rsidP="008C1049">
      <w:pPr>
        <w:pStyle w:val="a3"/>
        <w:spacing w:before="30" w:beforeAutospacing="0" w:after="30" w:afterAutospacing="0" w:line="360" w:lineRule="auto"/>
        <w:ind w:firstLine="708"/>
        <w:jc w:val="both"/>
        <w:rPr>
          <w:b/>
          <w:sz w:val="28"/>
          <w:szCs w:val="28"/>
        </w:rPr>
      </w:pPr>
      <w:r w:rsidRPr="008C1049">
        <w:rPr>
          <w:b/>
          <w:sz w:val="28"/>
          <w:szCs w:val="28"/>
        </w:rPr>
        <w:t>Предполагаемый результат:</w:t>
      </w:r>
    </w:p>
    <w:p w:rsidR="008C1049" w:rsidRDefault="00976DDC" w:rsidP="008C1049">
      <w:pPr>
        <w:pStyle w:val="a3"/>
        <w:numPr>
          <w:ilvl w:val="0"/>
          <w:numId w:val="3"/>
        </w:numPr>
        <w:spacing w:before="30" w:beforeAutospacing="0" w:after="30" w:afterAutospacing="0" w:line="360" w:lineRule="auto"/>
        <w:ind w:left="0" w:firstLine="0"/>
        <w:jc w:val="both"/>
        <w:rPr>
          <w:sz w:val="28"/>
          <w:szCs w:val="28"/>
        </w:rPr>
      </w:pPr>
      <w:r>
        <w:rPr>
          <w:sz w:val="28"/>
          <w:szCs w:val="28"/>
        </w:rPr>
        <w:t>п</w:t>
      </w:r>
      <w:r w:rsidR="008C1049">
        <w:rPr>
          <w:sz w:val="28"/>
          <w:szCs w:val="28"/>
        </w:rPr>
        <w:t xml:space="preserve">роявление интереса к армии, </w:t>
      </w:r>
      <w:r w:rsidR="00BA24B2">
        <w:rPr>
          <w:sz w:val="28"/>
          <w:szCs w:val="28"/>
        </w:rPr>
        <w:t>познакомиться с армейской традицией по созданию «</w:t>
      </w:r>
      <w:proofErr w:type="spellStart"/>
      <w:r w:rsidR="00BA24B2">
        <w:rPr>
          <w:sz w:val="28"/>
          <w:szCs w:val="28"/>
        </w:rPr>
        <w:t>Дембельских</w:t>
      </w:r>
      <w:proofErr w:type="spellEnd"/>
      <w:r w:rsidR="00BA24B2">
        <w:rPr>
          <w:sz w:val="28"/>
          <w:szCs w:val="28"/>
        </w:rPr>
        <w:t xml:space="preserve"> альбомов»</w:t>
      </w:r>
      <w:r w:rsidR="008C1049">
        <w:rPr>
          <w:sz w:val="28"/>
          <w:szCs w:val="28"/>
        </w:rPr>
        <w:t>;</w:t>
      </w:r>
    </w:p>
    <w:p w:rsidR="00882EEA" w:rsidRPr="00BA24B2" w:rsidRDefault="00976DDC" w:rsidP="00BA24B2">
      <w:pPr>
        <w:pStyle w:val="a3"/>
        <w:numPr>
          <w:ilvl w:val="0"/>
          <w:numId w:val="3"/>
        </w:numPr>
        <w:spacing w:before="30" w:beforeAutospacing="0" w:after="30" w:afterAutospacing="0" w:line="360" w:lineRule="auto"/>
        <w:ind w:left="0" w:firstLine="0"/>
        <w:jc w:val="both"/>
        <w:rPr>
          <w:sz w:val="28"/>
          <w:szCs w:val="28"/>
        </w:rPr>
      </w:pPr>
      <w:r>
        <w:rPr>
          <w:sz w:val="28"/>
          <w:szCs w:val="28"/>
        </w:rPr>
        <w:t>в</w:t>
      </w:r>
      <w:r w:rsidR="008C1049">
        <w:rPr>
          <w:sz w:val="28"/>
          <w:szCs w:val="28"/>
        </w:rPr>
        <w:t>оспитание патриотических чувств, положительное отношение к воинам – защитникам, желание подражать им, быть такими же смелыми, отв</w:t>
      </w:r>
      <w:r>
        <w:rPr>
          <w:sz w:val="28"/>
          <w:szCs w:val="28"/>
        </w:rPr>
        <w:t>ажными, сильными и благородными.</w:t>
      </w:r>
      <w:r w:rsidR="00BA24B2">
        <w:rPr>
          <w:sz w:val="28"/>
          <w:szCs w:val="28"/>
        </w:rPr>
        <w:t xml:space="preserve"> </w:t>
      </w:r>
      <w:r w:rsidR="000F6B09" w:rsidRPr="00BA24B2">
        <w:rPr>
          <w:sz w:val="28"/>
          <w:szCs w:val="28"/>
        </w:rPr>
        <w:t>Приобщить их можно и нужно на примерах своих членов семьи, которыми можно гордиться.</w:t>
      </w:r>
    </w:p>
    <w:p w:rsidR="00882EEA" w:rsidRDefault="00882EEA" w:rsidP="00882EEA">
      <w:pPr>
        <w:pStyle w:val="a3"/>
        <w:spacing w:before="30" w:beforeAutospacing="0" w:after="30" w:afterAutospacing="0" w:line="360" w:lineRule="auto"/>
        <w:jc w:val="center"/>
        <w:rPr>
          <w:color w:val="FF0000"/>
          <w:sz w:val="28"/>
          <w:szCs w:val="28"/>
        </w:rPr>
      </w:pPr>
    </w:p>
    <w:p w:rsidR="00882EEA" w:rsidRDefault="00882EEA" w:rsidP="00882EEA">
      <w:pPr>
        <w:pStyle w:val="a3"/>
        <w:spacing w:before="30" w:beforeAutospacing="0" w:after="30" w:afterAutospacing="0" w:line="360" w:lineRule="auto"/>
        <w:jc w:val="center"/>
        <w:rPr>
          <w:color w:val="FF0000"/>
          <w:sz w:val="28"/>
          <w:szCs w:val="28"/>
        </w:rPr>
      </w:pPr>
    </w:p>
    <w:p w:rsidR="00882EEA" w:rsidRDefault="00882EEA" w:rsidP="00882EEA">
      <w:pPr>
        <w:pStyle w:val="a3"/>
        <w:spacing w:before="30" w:beforeAutospacing="0" w:after="30" w:afterAutospacing="0" w:line="360" w:lineRule="auto"/>
        <w:jc w:val="center"/>
        <w:rPr>
          <w:color w:val="FF0000"/>
          <w:sz w:val="28"/>
          <w:szCs w:val="28"/>
        </w:rPr>
      </w:pPr>
    </w:p>
    <w:p w:rsidR="000A5404" w:rsidRDefault="000A5404" w:rsidP="00882EEA">
      <w:pPr>
        <w:pStyle w:val="a3"/>
        <w:spacing w:before="30" w:beforeAutospacing="0" w:after="30" w:afterAutospacing="0" w:line="360" w:lineRule="auto"/>
        <w:jc w:val="center"/>
        <w:rPr>
          <w:color w:val="FF0000"/>
          <w:sz w:val="28"/>
          <w:szCs w:val="28"/>
        </w:rPr>
      </w:pPr>
    </w:p>
    <w:p w:rsidR="000A5404" w:rsidRDefault="000A5404" w:rsidP="00882EEA">
      <w:pPr>
        <w:pStyle w:val="a3"/>
        <w:spacing w:before="30" w:beforeAutospacing="0" w:after="30" w:afterAutospacing="0" w:line="360" w:lineRule="auto"/>
        <w:jc w:val="center"/>
        <w:rPr>
          <w:color w:val="FF0000"/>
          <w:sz w:val="28"/>
          <w:szCs w:val="28"/>
        </w:rPr>
      </w:pPr>
    </w:p>
    <w:p w:rsidR="000A5404" w:rsidRDefault="000A5404" w:rsidP="00882EEA">
      <w:pPr>
        <w:pStyle w:val="a3"/>
        <w:spacing w:before="30" w:beforeAutospacing="0" w:after="30" w:afterAutospacing="0" w:line="360" w:lineRule="auto"/>
        <w:jc w:val="center"/>
        <w:rPr>
          <w:color w:val="FF0000"/>
          <w:sz w:val="28"/>
          <w:szCs w:val="28"/>
        </w:rPr>
      </w:pPr>
    </w:p>
    <w:p w:rsidR="000A5404" w:rsidRDefault="000A5404" w:rsidP="00882EEA">
      <w:pPr>
        <w:pStyle w:val="a3"/>
        <w:spacing w:before="30" w:beforeAutospacing="0" w:after="30" w:afterAutospacing="0" w:line="360" w:lineRule="auto"/>
        <w:jc w:val="center"/>
        <w:rPr>
          <w:color w:val="FF0000"/>
          <w:sz w:val="28"/>
          <w:szCs w:val="28"/>
        </w:rPr>
      </w:pPr>
    </w:p>
    <w:p w:rsidR="00035A49" w:rsidRDefault="00035A49" w:rsidP="00882EEA">
      <w:pPr>
        <w:pStyle w:val="a3"/>
        <w:spacing w:before="30" w:beforeAutospacing="0" w:after="30" w:afterAutospacing="0" w:line="360" w:lineRule="auto"/>
        <w:jc w:val="center"/>
        <w:rPr>
          <w:color w:val="FF0000"/>
          <w:sz w:val="28"/>
          <w:szCs w:val="28"/>
        </w:rPr>
      </w:pPr>
    </w:p>
    <w:p w:rsidR="00035A49" w:rsidRDefault="00035A49" w:rsidP="00882EEA">
      <w:pPr>
        <w:pStyle w:val="a3"/>
        <w:spacing w:before="30" w:beforeAutospacing="0" w:after="30" w:afterAutospacing="0" w:line="360" w:lineRule="auto"/>
        <w:jc w:val="center"/>
        <w:rPr>
          <w:color w:val="FF0000"/>
          <w:sz w:val="28"/>
          <w:szCs w:val="28"/>
        </w:rPr>
      </w:pPr>
    </w:p>
    <w:p w:rsidR="00035A49" w:rsidRDefault="00035A49" w:rsidP="00882EEA">
      <w:pPr>
        <w:pStyle w:val="a3"/>
        <w:spacing w:before="30" w:beforeAutospacing="0" w:after="30" w:afterAutospacing="0" w:line="360" w:lineRule="auto"/>
        <w:jc w:val="center"/>
        <w:rPr>
          <w:color w:val="FF0000"/>
          <w:sz w:val="28"/>
          <w:szCs w:val="28"/>
        </w:rPr>
      </w:pPr>
    </w:p>
    <w:p w:rsidR="00035A49" w:rsidRDefault="00035A49" w:rsidP="00882EEA">
      <w:pPr>
        <w:pStyle w:val="a3"/>
        <w:spacing w:before="30" w:beforeAutospacing="0" w:after="30" w:afterAutospacing="0" w:line="360" w:lineRule="auto"/>
        <w:jc w:val="center"/>
        <w:rPr>
          <w:color w:val="FF0000"/>
          <w:sz w:val="28"/>
          <w:szCs w:val="28"/>
        </w:rPr>
      </w:pPr>
    </w:p>
    <w:p w:rsidR="00035A49" w:rsidRDefault="00035A49" w:rsidP="00882EEA">
      <w:pPr>
        <w:pStyle w:val="a3"/>
        <w:spacing w:before="30" w:beforeAutospacing="0" w:after="30" w:afterAutospacing="0" w:line="360" w:lineRule="auto"/>
        <w:jc w:val="center"/>
        <w:rPr>
          <w:color w:val="FF0000"/>
          <w:sz w:val="28"/>
          <w:szCs w:val="28"/>
        </w:rPr>
      </w:pPr>
    </w:p>
    <w:p w:rsidR="00035A49" w:rsidRDefault="00035A49" w:rsidP="00882EEA">
      <w:pPr>
        <w:pStyle w:val="a3"/>
        <w:spacing w:before="30" w:beforeAutospacing="0" w:after="30" w:afterAutospacing="0" w:line="360" w:lineRule="auto"/>
        <w:jc w:val="center"/>
        <w:rPr>
          <w:color w:val="FF0000"/>
          <w:sz w:val="28"/>
          <w:szCs w:val="28"/>
        </w:rPr>
      </w:pPr>
    </w:p>
    <w:p w:rsidR="00BD3B18" w:rsidRPr="000152D7" w:rsidRDefault="00BD3B18" w:rsidP="00882EEA">
      <w:pPr>
        <w:pStyle w:val="a3"/>
        <w:spacing w:before="30" w:beforeAutospacing="0" w:after="30" w:afterAutospacing="0" w:line="360" w:lineRule="auto"/>
        <w:jc w:val="center"/>
        <w:rPr>
          <w:b/>
          <w:sz w:val="28"/>
          <w:szCs w:val="28"/>
        </w:rPr>
      </w:pPr>
      <w:r w:rsidRPr="000152D7">
        <w:rPr>
          <w:b/>
          <w:sz w:val="28"/>
          <w:szCs w:val="28"/>
          <w:lang w:val="en-US"/>
        </w:rPr>
        <w:lastRenderedPageBreak/>
        <w:t>II</w:t>
      </w:r>
      <w:r w:rsidRPr="000152D7">
        <w:rPr>
          <w:b/>
          <w:sz w:val="28"/>
          <w:szCs w:val="28"/>
        </w:rPr>
        <w:t>. Основная часть.</w:t>
      </w:r>
    </w:p>
    <w:p w:rsidR="00BD3B18" w:rsidRDefault="000152D7" w:rsidP="00BD3B18">
      <w:pPr>
        <w:pStyle w:val="a3"/>
        <w:spacing w:before="30" w:beforeAutospacing="0" w:after="30" w:afterAutospacing="0" w:line="360" w:lineRule="auto"/>
        <w:jc w:val="center"/>
        <w:rPr>
          <w:b/>
          <w:sz w:val="28"/>
          <w:szCs w:val="28"/>
        </w:rPr>
      </w:pPr>
      <w:r w:rsidRPr="000152D7">
        <w:rPr>
          <w:b/>
          <w:sz w:val="28"/>
          <w:szCs w:val="28"/>
        </w:rPr>
        <w:t xml:space="preserve">2.1. От любопытства </w:t>
      </w:r>
      <w:r w:rsidR="0001654C">
        <w:rPr>
          <w:b/>
          <w:sz w:val="28"/>
          <w:szCs w:val="28"/>
        </w:rPr>
        <w:t>к  исследованию</w:t>
      </w:r>
      <w:r w:rsidRPr="000152D7">
        <w:rPr>
          <w:b/>
          <w:sz w:val="28"/>
          <w:szCs w:val="28"/>
        </w:rPr>
        <w:t>.</w:t>
      </w:r>
    </w:p>
    <w:p w:rsidR="0001654C" w:rsidRDefault="000152D7" w:rsidP="00721E37">
      <w:pPr>
        <w:pStyle w:val="a3"/>
        <w:spacing w:before="30" w:beforeAutospacing="0" w:after="30" w:afterAutospacing="0" w:line="360" w:lineRule="auto"/>
        <w:jc w:val="both"/>
        <w:rPr>
          <w:sz w:val="32"/>
          <w:szCs w:val="32"/>
        </w:rPr>
      </w:pPr>
      <w:r>
        <w:rPr>
          <w:color w:val="FF0000"/>
          <w:sz w:val="28"/>
          <w:szCs w:val="28"/>
        </w:rPr>
        <w:tab/>
      </w:r>
      <w:r w:rsidRPr="000152D7">
        <w:rPr>
          <w:sz w:val="28"/>
          <w:szCs w:val="28"/>
        </w:rPr>
        <w:t xml:space="preserve">Однажды, </w:t>
      </w:r>
      <w:r>
        <w:rPr>
          <w:sz w:val="28"/>
          <w:szCs w:val="28"/>
        </w:rPr>
        <w:t>в осенний субботний</w:t>
      </w:r>
      <w:r w:rsidR="004D6EC6">
        <w:rPr>
          <w:sz w:val="28"/>
          <w:szCs w:val="28"/>
        </w:rPr>
        <w:t xml:space="preserve"> день, я с мамой пошел в гости к</w:t>
      </w:r>
      <w:r>
        <w:rPr>
          <w:sz w:val="28"/>
          <w:szCs w:val="28"/>
        </w:rPr>
        <w:t xml:space="preserve"> бабушке Вали</w:t>
      </w:r>
      <w:r w:rsidR="00F74C3C">
        <w:rPr>
          <w:sz w:val="28"/>
          <w:szCs w:val="28"/>
        </w:rPr>
        <w:t xml:space="preserve">, которая живет в городе </w:t>
      </w:r>
      <w:r w:rsidR="007C23E7">
        <w:rPr>
          <w:sz w:val="28"/>
          <w:szCs w:val="28"/>
        </w:rPr>
        <w:t>Курчатове на улице Ленинградской</w:t>
      </w:r>
      <w:r w:rsidR="00AC6D5F">
        <w:rPr>
          <w:sz w:val="28"/>
          <w:szCs w:val="28"/>
        </w:rPr>
        <w:t xml:space="preserve"> 37</w:t>
      </w:r>
      <w:r>
        <w:rPr>
          <w:sz w:val="28"/>
          <w:szCs w:val="28"/>
        </w:rPr>
        <w:t>. У нее мы пили чай с вкусным тортом и разговаривали на разные темы. Потом мама с бабушкой решили посмотреть</w:t>
      </w:r>
      <w:r w:rsidR="0001654C">
        <w:rPr>
          <w:sz w:val="28"/>
          <w:szCs w:val="28"/>
        </w:rPr>
        <w:t xml:space="preserve"> семейные альбомы. К ним присоединился и я. Рассматривая фотографии, я увидел несколько очень старых фотографий</w:t>
      </w:r>
      <w:r w:rsidR="004D6EC6">
        <w:rPr>
          <w:sz w:val="28"/>
          <w:szCs w:val="28"/>
        </w:rPr>
        <w:t xml:space="preserve"> с изображением молодого солдата</w:t>
      </w:r>
      <w:r w:rsidR="0001654C">
        <w:rPr>
          <w:sz w:val="28"/>
          <w:szCs w:val="28"/>
        </w:rPr>
        <w:t>.</w:t>
      </w:r>
      <w:r w:rsidR="004D6EC6">
        <w:rPr>
          <w:sz w:val="28"/>
          <w:szCs w:val="28"/>
        </w:rPr>
        <w:t xml:space="preserve"> Его гордый взгляд, осанка, поза, гордо поднятая голова сразу обратили на себя внимание. Мне стало интересно – кто это?</w:t>
      </w:r>
      <w:r w:rsidR="00492D9A">
        <w:rPr>
          <w:rStyle w:val="a7"/>
          <w:sz w:val="28"/>
          <w:szCs w:val="28"/>
        </w:rPr>
        <w:footnoteReference w:id="4"/>
      </w:r>
      <w:r w:rsidR="004D6EC6">
        <w:rPr>
          <w:sz w:val="28"/>
          <w:szCs w:val="28"/>
        </w:rPr>
        <w:t xml:space="preserve"> С таким вопросом я обратился к бабушке. </w:t>
      </w:r>
      <w:r w:rsidR="0001654C">
        <w:rPr>
          <w:sz w:val="28"/>
          <w:szCs w:val="28"/>
        </w:rPr>
        <w:t xml:space="preserve"> На </w:t>
      </w:r>
      <w:r w:rsidR="004D6EC6">
        <w:rPr>
          <w:sz w:val="28"/>
          <w:szCs w:val="28"/>
        </w:rPr>
        <w:t>фотографиях</w:t>
      </w:r>
      <w:r w:rsidR="0001654C">
        <w:rPr>
          <w:sz w:val="28"/>
          <w:szCs w:val="28"/>
        </w:rPr>
        <w:t xml:space="preserve"> был изображен мамин дедушка, мой прадед Новиков Яков Петрович. Это были его фото в годы службы в рядах Советской Армии.</w:t>
      </w:r>
      <w:r w:rsidR="004D6EC6">
        <w:rPr>
          <w:sz w:val="28"/>
          <w:szCs w:val="28"/>
        </w:rPr>
        <w:t xml:space="preserve"> </w:t>
      </w:r>
      <w:r w:rsidR="0001654C">
        <w:rPr>
          <w:sz w:val="28"/>
          <w:szCs w:val="28"/>
        </w:rPr>
        <w:t xml:space="preserve"> Ег</w:t>
      </w:r>
      <w:r w:rsidR="004D6EC6">
        <w:rPr>
          <w:sz w:val="28"/>
          <w:szCs w:val="28"/>
        </w:rPr>
        <w:t>о служба проходила в Прибалтике</w:t>
      </w:r>
      <w:r w:rsidR="0001654C">
        <w:rPr>
          <w:sz w:val="28"/>
          <w:szCs w:val="28"/>
        </w:rPr>
        <w:t xml:space="preserve">, а затем в Германии. Сразу возник вопрос, а как это было? Служить за границей, наверное, было интересно, необычно и, наконец, престижно. </w:t>
      </w:r>
      <w:r w:rsidR="004D6EC6">
        <w:rPr>
          <w:sz w:val="28"/>
          <w:szCs w:val="28"/>
        </w:rPr>
        <w:t xml:space="preserve">Я тогда и не представлял, что с этой старой фотографии и начнутся мои изыскания, что возникнет много вопросов, ответ на которые я буду искать в семейных и </w:t>
      </w:r>
      <w:r w:rsidR="00F74C3C">
        <w:rPr>
          <w:sz w:val="28"/>
          <w:szCs w:val="28"/>
        </w:rPr>
        <w:t>«Д</w:t>
      </w:r>
      <w:r w:rsidR="004D6EC6">
        <w:rPr>
          <w:sz w:val="28"/>
          <w:szCs w:val="28"/>
        </w:rPr>
        <w:t>ембельски</w:t>
      </w:r>
      <w:r w:rsidR="0036233D">
        <w:rPr>
          <w:sz w:val="28"/>
          <w:szCs w:val="28"/>
        </w:rPr>
        <w:t>х альбомах</w:t>
      </w:r>
      <w:r w:rsidR="000A5404">
        <w:rPr>
          <w:sz w:val="28"/>
          <w:szCs w:val="28"/>
        </w:rPr>
        <w:t>»</w:t>
      </w:r>
      <w:r w:rsidR="0036233D">
        <w:rPr>
          <w:sz w:val="28"/>
          <w:szCs w:val="28"/>
        </w:rPr>
        <w:t xml:space="preserve">, в беседах с родными, буду обращаться к СМИ и Интернету. </w:t>
      </w:r>
      <w:r w:rsidR="004D6EC6">
        <w:rPr>
          <w:sz w:val="28"/>
          <w:szCs w:val="28"/>
        </w:rPr>
        <w:t xml:space="preserve"> Но работа захватила меня, превратив первоначальное </w:t>
      </w:r>
      <w:r w:rsidR="00592A46">
        <w:rPr>
          <w:sz w:val="28"/>
          <w:szCs w:val="28"/>
        </w:rPr>
        <w:t>любопытство,</w:t>
      </w:r>
      <w:r w:rsidR="004D6EC6">
        <w:rPr>
          <w:sz w:val="28"/>
          <w:szCs w:val="28"/>
        </w:rPr>
        <w:t xml:space="preserve"> в увлекательное </w:t>
      </w:r>
      <w:r w:rsidR="00592A46">
        <w:rPr>
          <w:sz w:val="28"/>
          <w:szCs w:val="28"/>
        </w:rPr>
        <w:t>исследование,</w:t>
      </w:r>
      <w:r w:rsidR="004D6EC6">
        <w:rPr>
          <w:sz w:val="28"/>
          <w:szCs w:val="28"/>
        </w:rPr>
        <w:t xml:space="preserve"> объединив всю семью в творческую работу. </w:t>
      </w:r>
    </w:p>
    <w:p w:rsidR="00592A46" w:rsidRPr="00592A46" w:rsidRDefault="00721E37" w:rsidP="00592A46">
      <w:pPr>
        <w:pStyle w:val="a3"/>
        <w:spacing w:before="30" w:beforeAutospacing="0" w:after="30" w:afterAutospacing="0" w:line="360" w:lineRule="auto"/>
        <w:ind w:firstLine="708"/>
        <w:jc w:val="both"/>
        <w:rPr>
          <w:sz w:val="28"/>
          <w:szCs w:val="28"/>
        </w:rPr>
      </w:pPr>
      <w:r w:rsidRPr="00721E37">
        <w:rPr>
          <w:sz w:val="28"/>
          <w:szCs w:val="28"/>
        </w:rPr>
        <w:t xml:space="preserve">Кроме своей семьи я решил </w:t>
      </w:r>
      <w:r>
        <w:rPr>
          <w:sz w:val="28"/>
          <w:szCs w:val="28"/>
        </w:rPr>
        <w:t xml:space="preserve">предложить поучаствовать в этом проекте своим одноклассникам. </w:t>
      </w:r>
      <w:r w:rsidR="00AC6D5F">
        <w:rPr>
          <w:sz w:val="28"/>
          <w:szCs w:val="28"/>
        </w:rPr>
        <w:t xml:space="preserve"> Тем более в прошлом году наш класс участвовал в проекте «От поколения к поколению, от сердца к сердцу», в котором наши ребята рассказывали о своих прадедах в годы Великой Отечественной войны.</w:t>
      </w:r>
      <w:r w:rsidR="000A5404">
        <w:rPr>
          <w:sz w:val="28"/>
          <w:szCs w:val="28"/>
        </w:rPr>
        <w:t xml:space="preserve"> Нами была создана книга памяти</w:t>
      </w:r>
      <w:r w:rsidR="00534F09">
        <w:rPr>
          <w:sz w:val="28"/>
          <w:szCs w:val="28"/>
        </w:rPr>
        <w:t xml:space="preserve"> о своих прадедах, которая сейчас хранится в музее Боевой славы МБОУ Гимназии № 1.</w:t>
      </w:r>
      <w:r w:rsidR="000A5404">
        <w:rPr>
          <w:sz w:val="28"/>
          <w:szCs w:val="28"/>
        </w:rPr>
        <w:t xml:space="preserve"> </w:t>
      </w:r>
      <w:r w:rsidR="00AC6D5F">
        <w:rPr>
          <w:sz w:val="28"/>
          <w:szCs w:val="28"/>
        </w:rPr>
        <w:t xml:space="preserve"> </w:t>
      </w:r>
      <w:r w:rsidR="00592A46" w:rsidRPr="00592A46">
        <w:rPr>
          <w:sz w:val="28"/>
          <w:szCs w:val="28"/>
        </w:rPr>
        <w:t>Ребята из моего класса с удовольствием поддержали эту тему и решили начать исследования службы в армии своих родственников.</w:t>
      </w:r>
    </w:p>
    <w:p w:rsidR="00592A46" w:rsidRDefault="00592A46" w:rsidP="00592A46">
      <w:pPr>
        <w:pStyle w:val="a3"/>
        <w:spacing w:before="30" w:beforeAutospacing="0" w:after="30" w:afterAutospacing="0" w:line="360" w:lineRule="auto"/>
        <w:jc w:val="center"/>
        <w:rPr>
          <w:b/>
          <w:sz w:val="28"/>
          <w:szCs w:val="28"/>
        </w:rPr>
      </w:pPr>
      <w:r>
        <w:rPr>
          <w:b/>
          <w:sz w:val="28"/>
          <w:szCs w:val="28"/>
        </w:rPr>
        <w:lastRenderedPageBreak/>
        <w:t xml:space="preserve">2.2. </w:t>
      </w:r>
      <w:r w:rsidRPr="00592A46">
        <w:rPr>
          <w:b/>
          <w:sz w:val="28"/>
          <w:szCs w:val="28"/>
        </w:rPr>
        <w:t>Как мы работали?</w:t>
      </w:r>
    </w:p>
    <w:p w:rsidR="00BC6E05" w:rsidRPr="00592A46" w:rsidRDefault="00721E37" w:rsidP="00592A46">
      <w:pPr>
        <w:pStyle w:val="a3"/>
        <w:spacing w:before="30" w:beforeAutospacing="0" w:after="30" w:afterAutospacing="0" w:line="360" w:lineRule="auto"/>
        <w:ind w:firstLine="708"/>
        <w:jc w:val="both"/>
        <w:rPr>
          <w:sz w:val="28"/>
          <w:szCs w:val="28"/>
        </w:rPr>
      </w:pPr>
      <w:r>
        <w:rPr>
          <w:sz w:val="28"/>
          <w:szCs w:val="28"/>
        </w:rPr>
        <w:t xml:space="preserve">Для начала  мы в классе провели исследование – опрос. </w:t>
      </w:r>
      <w:r w:rsidR="00B21DA4">
        <w:rPr>
          <w:sz w:val="28"/>
          <w:szCs w:val="28"/>
        </w:rPr>
        <w:t xml:space="preserve">Были подготовлены вопросы для одноклассников. </w:t>
      </w:r>
      <w:r>
        <w:rPr>
          <w:sz w:val="28"/>
          <w:szCs w:val="28"/>
        </w:rPr>
        <w:t>А знают ли что-то мои одноклассники о службе своих родных в армии</w:t>
      </w:r>
      <w:r w:rsidR="00B21DA4">
        <w:rPr>
          <w:sz w:val="28"/>
          <w:szCs w:val="28"/>
        </w:rPr>
        <w:t xml:space="preserve">? </w:t>
      </w:r>
      <w:r>
        <w:rPr>
          <w:sz w:val="28"/>
          <w:szCs w:val="28"/>
        </w:rPr>
        <w:t xml:space="preserve">Где служили? В каких годах?  В каких войсках? Какие были заслуги? и т.д. В первый раз подняли руки три человека из двадцати. Но информации было очень мало. </w:t>
      </w:r>
      <w:r w:rsidR="00C629C5">
        <w:rPr>
          <w:sz w:val="28"/>
          <w:szCs w:val="28"/>
        </w:rPr>
        <w:t xml:space="preserve">В нашем классе было проведено </w:t>
      </w:r>
      <w:r w:rsidR="00F62B59">
        <w:rPr>
          <w:sz w:val="28"/>
          <w:szCs w:val="28"/>
        </w:rPr>
        <w:t xml:space="preserve">анонимное </w:t>
      </w:r>
      <w:r w:rsidR="00C629C5">
        <w:rPr>
          <w:sz w:val="28"/>
          <w:szCs w:val="28"/>
        </w:rPr>
        <w:t xml:space="preserve">анкетирование среди мальчиков «Как вы относитесь к службе в армии по достижению 18 лет?» </w:t>
      </w:r>
      <w:r w:rsidR="00A47DC2">
        <w:rPr>
          <w:sz w:val="28"/>
          <w:szCs w:val="28"/>
        </w:rPr>
        <w:t xml:space="preserve">После мы решили провести </w:t>
      </w:r>
      <w:proofErr w:type="spellStart"/>
      <w:r w:rsidR="00A47DC2">
        <w:rPr>
          <w:sz w:val="28"/>
          <w:szCs w:val="28"/>
        </w:rPr>
        <w:t>общеклассное</w:t>
      </w:r>
      <w:proofErr w:type="spellEnd"/>
      <w:r w:rsidR="00A47DC2">
        <w:rPr>
          <w:sz w:val="28"/>
          <w:szCs w:val="28"/>
        </w:rPr>
        <w:t xml:space="preserve"> </w:t>
      </w:r>
      <w:r w:rsidR="00592A46">
        <w:rPr>
          <w:sz w:val="28"/>
          <w:szCs w:val="28"/>
        </w:rPr>
        <w:t xml:space="preserve">написание сочинения на тему «Служба моих родных и близких в армии». </w:t>
      </w:r>
      <w:r w:rsidR="00E24D9C">
        <w:rPr>
          <w:sz w:val="28"/>
          <w:szCs w:val="28"/>
        </w:rPr>
        <w:t>От классного руководителя поступило предложение познакомиться с «</w:t>
      </w:r>
      <w:proofErr w:type="spellStart"/>
      <w:r w:rsidR="00E24D9C">
        <w:rPr>
          <w:sz w:val="28"/>
          <w:szCs w:val="28"/>
        </w:rPr>
        <w:t>Дембельскими</w:t>
      </w:r>
      <w:proofErr w:type="spellEnd"/>
      <w:r w:rsidR="00E24D9C">
        <w:rPr>
          <w:sz w:val="28"/>
          <w:szCs w:val="28"/>
        </w:rPr>
        <w:t xml:space="preserve"> альбомами» своих родственников. </w:t>
      </w:r>
      <w:r w:rsidR="00C629C5">
        <w:rPr>
          <w:sz w:val="28"/>
          <w:szCs w:val="28"/>
        </w:rPr>
        <w:t xml:space="preserve">Ребята из моего класса заинтересовались этой темой  </w:t>
      </w:r>
      <w:r w:rsidR="00592A46" w:rsidRPr="00592A46">
        <w:rPr>
          <w:sz w:val="28"/>
          <w:szCs w:val="28"/>
        </w:rPr>
        <w:t xml:space="preserve">и </w:t>
      </w:r>
      <w:r w:rsidR="00C629C5">
        <w:rPr>
          <w:sz w:val="28"/>
          <w:szCs w:val="28"/>
        </w:rPr>
        <w:t xml:space="preserve">начали </w:t>
      </w:r>
      <w:r w:rsidR="00592A46" w:rsidRPr="00592A46">
        <w:rPr>
          <w:sz w:val="28"/>
          <w:szCs w:val="28"/>
        </w:rPr>
        <w:t xml:space="preserve">искать </w:t>
      </w:r>
      <w:r w:rsidR="00E24D9C">
        <w:rPr>
          <w:sz w:val="28"/>
          <w:szCs w:val="28"/>
        </w:rPr>
        <w:t>«</w:t>
      </w:r>
      <w:proofErr w:type="spellStart"/>
      <w:r w:rsidR="00E24D9C">
        <w:rPr>
          <w:sz w:val="28"/>
          <w:szCs w:val="28"/>
        </w:rPr>
        <w:t>Д</w:t>
      </w:r>
      <w:r w:rsidR="00C629C5">
        <w:rPr>
          <w:sz w:val="28"/>
          <w:szCs w:val="28"/>
        </w:rPr>
        <w:t>ембельские</w:t>
      </w:r>
      <w:proofErr w:type="spellEnd"/>
      <w:r w:rsidR="00C629C5">
        <w:rPr>
          <w:sz w:val="28"/>
          <w:szCs w:val="28"/>
        </w:rPr>
        <w:t xml:space="preserve"> </w:t>
      </w:r>
      <w:r w:rsidR="00592A46" w:rsidRPr="00592A46">
        <w:rPr>
          <w:sz w:val="28"/>
          <w:szCs w:val="28"/>
        </w:rPr>
        <w:t>альбомы</w:t>
      </w:r>
      <w:r w:rsidR="00C629C5">
        <w:rPr>
          <w:sz w:val="28"/>
          <w:szCs w:val="28"/>
        </w:rPr>
        <w:t>»</w:t>
      </w:r>
      <w:r w:rsidR="001527A0">
        <w:rPr>
          <w:sz w:val="28"/>
          <w:szCs w:val="28"/>
        </w:rPr>
        <w:t>,</w:t>
      </w:r>
      <w:r w:rsidR="007C23E7">
        <w:rPr>
          <w:sz w:val="28"/>
          <w:szCs w:val="28"/>
        </w:rPr>
        <w:t xml:space="preserve"> у кого не было альбомов, приносили просто 2-3 фотографии, в Интернете узнавали</w:t>
      </w:r>
      <w:r w:rsidR="001527A0">
        <w:rPr>
          <w:sz w:val="28"/>
          <w:szCs w:val="28"/>
        </w:rPr>
        <w:t xml:space="preserve"> подробно о роде войск, в которых служили отцы, деды, дяди, братья</w:t>
      </w:r>
      <w:r w:rsidR="0036233D">
        <w:rPr>
          <w:sz w:val="28"/>
          <w:szCs w:val="28"/>
        </w:rPr>
        <w:t>, искали стихи, песни об армии.</w:t>
      </w:r>
    </w:p>
    <w:p w:rsidR="00BC673D" w:rsidRPr="00592A46" w:rsidRDefault="00BC673D" w:rsidP="00BC673D">
      <w:pPr>
        <w:pStyle w:val="a3"/>
        <w:spacing w:before="30" w:beforeAutospacing="0" w:after="30" w:afterAutospacing="0" w:line="360" w:lineRule="auto"/>
        <w:ind w:firstLine="708"/>
        <w:jc w:val="both"/>
        <w:rPr>
          <w:sz w:val="28"/>
          <w:szCs w:val="28"/>
        </w:rPr>
      </w:pPr>
      <w:r w:rsidRPr="00592A46">
        <w:rPr>
          <w:sz w:val="28"/>
          <w:szCs w:val="28"/>
        </w:rPr>
        <w:t>Оказалось, не так просто. Многие альбомы потерялись (переезды,</w:t>
      </w:r>
      <w:r w:rsidR="00592A46">
        <w:rPr>
          <w:sz w:val="28"/>
          <w:szCs w:val="28"/>
        </w:rPr>
        <w:t xml:space="preserve"> распад семей, потеря интереса). </w:t>
      </w:r>
      <w:r w:rsidRPr="00592A46">
        <w:rPr>
          <w:sz w:val="28"/>
          <w:szCs w:val="28"/>
        </w:rPr>
        <w:t xml:space="preserve"> И все же мы нашли </w:t>
      </w:r>
      <w:r w:rsidR="00592A46" w:rsidRPr="00AC6D5F">
        <w:rPr>
          <w:sz w:val="28"/>
          <w:szCs w:val="28"/>
        </w:rPr>
        <w:t xml:space="preserve">несколько </w:t>
      </w:r>
      <w:r w:rsidRPr="00592A46">
        <w:rPr>
          <w:sz w:val="28"/>
          <w:szCs w:val="28"/>
        </w:rPr>
        <w:t>альбомов</w:t>
      </w:r>
      <w:r w:rsidR="001527A0">
        <w:rPr>
          <w:sz w:val="28"/>
          <w:szCs w:val="28"/>
        </w:rPr>
        <w:t xml:space="preserve"> и просто фотографии</w:t>
      </w:r>
      <w:r w:rsidRPr="00592A46">
        <w:rPr>
          <w:sz w:val="28"/>
          <w:szCs w:val="28"/>
        </w:rPr>
        <w:t xml:space="preserve">. </w:t>
      </w:r>
      <w:r w:rsidR="00B21DA4">
        <w:rPr>
          <w:sz w:val="28"/>
          <w:szCs w:val="28"/>
        </w:rPr>
        <w:t>Альбомы</w:t>
      </w:r>
      <w:r w:rsidRPr="00592A46">
        <w:rPr>
          <w:sz w:val="28"/>
          <w:szCs w:val="28"/>
        </w:rPr>
        <w:t xml:space="preserve"> очень разные: красивые, творческие, с комментариями и без. Владельцы вытаскивали их из диванов, шкафов, кладовок.</w:t>
      </w:r>
    </w:p>
    <w:p w:rsidR="00BC673D" w:rsidRPr="00592A46" w:rsidRDefault="00BC673D" w:rsidP="00BC673D">
      <w:pPr>
        <w:pStyle w:val="a3"/>
        <w:spacing w:before="30" w:beforeAutospacing="0" w:after="30" w:afterAutospacing="0" w:line="360" w:lineRule="auto"/>
        <w:ind w:firstLine="708"/>
        <w:jc w:val="both"/>
        <w:rPr>
          <w:sz w:val="28"/>
          <w:szCs w:val="28"/>
        </w:rPr>
      </w:pPr>
      <w:r w:rsidRPr="00592A46">
        <w:rPr>
          <w:sz w:val="28"/>
          <w:szCs w:val="28"/>
        </w:rPr>
        <w:t xml:space="preserve">Сразу поняли, что без встречи и беседы с владельцами у нас мало что получится. </w:t>
      </w:r>
      <w:r w:rsidR="00B21DA4">
        <w:rPr>
          <w:sz w:val="28"/>
          <w:szCs w:val="28"/>
        </w:rPr>
        <w:t>Кто-то разговаривал с родственниками по «</w:t>
      </w:r>
      <w:proofErr w:type="spellStart"/>
      <w:r w:rsidR="00B21DA4">
        <w:rPr>
          <w:sz w:val="28"/>
          <w:szCs w:val="28"/>
        </w:rPr>
        <w:t>скайпу</w:t>
      </w:r>
      <w:proofErr w:type="spellEnd"/>
      <w:r w:rsidR="00B21DA4">
        <w:rPr>
          <w:sz w:val="28"/>
          <w:szCs w:val="28"/>
        </w:rPr>
        <w:t xml:space="preserve">», по телефону, поехали в </w:t>
      </w:r>
      <w:r w:rsidR="003D325B">
        <w:rPr>
          <w:sz w:val="28"/>
          <w:szCs w:val="28"/>
        </w:rPr>
        <w:t>гости в  другой город (деревню)</w:t>
      </w:r>
      <w:r w:rsidR="00B21DA4">
        <w:rPr>
          <w:sz w:val="28"/>
          <w:szCs w:val="28"/>
        </w:rPr>
        <w:t xml:space="preserve">. </w:t>
      </w:r>
      <w:r w:rsidRPr="00592A46">
        <w:rPr>
          <w:sz w:val="28"/>
          <w:szCs w:val="28"/>
        </w:rPr>
        <w:t>Начали исследование по плану: призыв, солдатская служба, солдатский быт, события в стране, письма и т.д.</w:t>
      </w:r>
    </w:p>
    <w:p w:rsidR="00BC673D" w:rsidRDefault="00BC673D" w:rsidP="00BC673D">
      <w:pPr>
        <w:pStyle w:val="a3"/>
        <w:spacing w:before="30" w:beforeAutospacing="0" w:after="30" w:afterAutospacing="0" w:line="360" w:lineRule="auto"/>
        <w:ind w:firstLine="708"/>
        <w:jc w:val="both"/>
        <w:rPr>
          <w:sz w:val="28"/>
          <w:szCs w:val="28"/>
        </w:rPr>
      </w:pPr>
      <w:r w:rsidRPr="00592A46">
        <w:rPr>
          <w:sz w:val="28"/>
          <w:szCs w:val="28"/>
        </w:rPr>
        <w:t>Ничего не получалось: однообразно, невыразительно, повторы, «нет живого человека». Все бросили. Материалы есть – а выстроить не получается!</w:t>
      </w:r>
    </w:p>
    <w:p w:rsidR="00BC673D" w:rsidRDefault="00BC673D" w:rsidP="00BC673D">
      <w:pPr>
        <w:pStyle w:val="a3"/>
        <w:spacing w:before="30" w:beforeAutospacing="0" w:after="30" w:afterAutospacing="0" w:line="360" w:lineRule="auto"/>
        <w:ind w:firstLine="708"/>
        <w:jc w:val="both"/>
        <w:rPr>
          <w:sz w:val="28"/>
          <w:szCs w:val="28"/>
        </w:rPr>
      </w:pPr>
      <w:r w:rsidRPr="00592A46">
        <w:rPr>
          <w:sz w:val="28"/>
          <w:szCs w:val="28"/>
        </w:rPr>
        <w:t>Решили: будем описывать отдельно каждый найденный альбом и каждую солдатскую судьбу. Пусть альбомы и люди говорят сами за себя.</w:t>
      </w:r>
    </w:p>
    <w:p w:rsidR="00603FF7" w:rsidRDefault="00603FF7" w:rsidP="00603FF7">
      <w:pPr>
        <w:pStyle w:val="a3"/>
        <w:spacing w:before="30" w:beforeAutospacing="0" w:after="30" w:afterAutospacing="0" w:line="360" w:lineRule="auto"/>
        <w:ind w:firstLine="708"/>
        <w:jc w:val="center"/>
        <w:rPr>
          <w:b/>
          <w:sz w:val="28"/>
          <w:szCs w:val="28"/>
        </w:rPr>
      </w:pPr>
      <w:r w:rsidRPr="00603FF7">
        <w:rPr>
          <w:b/>
          <w:sz w:val="28"/>
          <w:szCs w:val="28"/>
        </w:rPr>
        <w:lastRenderedPageBreak/>
        <w:t xml:space="preserve">2.3. </w:t>
      </w:r>
      <w:r w:rsidR="003D325B">
        <w:rPr>
          <w:b/>
          <w:sz w:val="28"/>
          <w:szCs w:val="28"/>
        </w:rPr>
        <w:t>«</w:t>
      </w:r>
      <w:r w:rsidRPr="00603FF7">
        <w:rPr>
          <w:b/>
          <w:sz w:val="28"/>
          <w:szCs w:val="28"/>
        </w:rPr>
        <w:t>Дембельский</w:t>
      </w:r>
      <w:r w:rsidR="00B27432">
        <w:rPr>
          <w:b/>
          <w:sz w:val="28"/>
          <w:szCs w:val="28"/>
        </w:rPr>
        <w:t>»</w:t>
      </w:r>
      <w:r w:rsidRPr="00603FF7">
        <w:rPr>
          <w:b/>
          <w:sz w:val="28"/>
          <w:szCs w:val="28"/>
        </w:rPr>
        <w:t xml:space="preserve"> альбом</w:t>
      </w:r>
    </w:p>
    <w:p w:rsidR="003D325B" w:rsidRDefault="003D325B" w:rsidP="003D325B">
      <w:pPr>
        <w:pStyle w:val="a3"/>
        <w:spacing w:before="30" w:beforeAutospacing="0" w:after="30" w:afterAutospacing="0" w:line="360" w:lineRule="auto"/>
        <w:ind w:firstLine="708"/>
        <w:jc w:val="both"/>
        <w:rPr>
          <w:sz w:val="28"/>
          <w:szCs w:val="28"/>
        </w:rPr>
      </w:pPr>
      <w:r>
        <w:rPr>
          <w:sz w:val="28"/>
          <w:szCs w:val="28"/>
        </w:rPr>
        <w:t>Золот</w:t>
      </w:r>
      <w:r w:rsidR="00E24D9C">
        <w:rPr>
          <w:sz w:val="28"/>
          <w:szCs w:val="28"/>
        </w:rPr>
        <w:t>ой век «Дембельского альбома», 6</w:t>
      </w:r>
      <w:r>
        <w:rPr>
          <w:sz w:val="28"/>
          <w:szCs w:val="28"/>
        </w:rPr>
        <w:t xml:space="preserve">0-80-е годы, создание </w:t>
      </w:r>
      <w:r w:rsidR="008A01C8">
        <w:rPr>
          <w:sz w:val="28"/>
          <w:szCs w:val="28"/>
        </w:rPr>
        <w:t>«Д</w:t>
      </w:r>
      <w:r>
        <w:rPr>
          <w:sz w:val="28"/>
          <w:szCs w:val="28"/>
        </w:rPr>
        <w:t>ембельских альбомов</w:t>
      </w:r>
      <w:r w:rsidR="008A01C8">
        <w:rPr>
          <w:sz w:val="28"/>
          <w:szCs w:val="28"/>
        </w:rPr>
        <w:t>» считалось традицией.</w:t>
      </w:r>
    </w:p>
    <w:p w:rsidR="00E24D9C" w:rsidRPr="003D325B" w:rsidRDefault="00E24D9C" w:rsidP="003D325B">
      <w:pPr>
        <w:pStyle w:val="a3"/>
        <w:spacing w:before="30" w:beforeAutospacing="0" w:after="30" w:afterAutospacing="0" w:line="360" w:lineRule="auto"/>
        <w:ind w:firstLine="708"/>
        <w:jc w:val="both"/>
        <w:rPr>
          <w:sz w:val="28"/>
          <w:szCs w:val="28"/>
        </w:rPr>
      </w:pPr>
      <w:r>
        <w:rPr>
          <w:sz w:val="28"/>
          <w:szCs w:val="28"/>
        </w:rPr>
        <w:t xml:space="preserve">«Дембельский альбом» - особый вид солдатского  творчества. В «Дембельских альбомах» личная память солдат. </w:t>
      </w:r>
    </w:p>
    <w:p w:rsidR="00603FF7" w:rsidRDefault="00603FF7" w:rsidP="00603FF7">
      <w:pPr>
        <w:pStyle w:val="a3"/>
        <w:spacing w:before="30" w:beforeAutospacing="0" w:after="30" w:afterAutospacing="0" w:line="360" w:lineRule="auto"/>
        <w:ind w:firstLine="708"/>
        <w:jc w:val="both"/>
        <w:rPr>
          <w:sz w:val="28"/>
          <w:szCs w:val="28"/>
        </w:rPr>
      </w:pPr>
      <w:r w:rsidRPr="00603FF7">
        <w:rPr>
          <w:sz w:val="28"/>
          <w:szCs w:val="28"/>
        </w:rPr>
        <w:t>По рассказам</w:t>
      </w:r>
      <w:r>
        <w:rPr>
          <w:sz w:val="28"/>
          <w:szCs w:val="28"/>
        </w:rPr>
        <w:t xml:space="preserve"> владельцев альбомов, начинали они их делать за три-четыре</w:t>
      </w:r>
      <w:r w:rsidR="001758EC">
        <w:rPr>
          <w:sz w:val="28"/>
          <w:szCs w:val="28"/>
        </w:rPr>
        <w:t xml:space="preserve"> </w:t>
      </w:r>
      <w:r>
        <w:rPr>
          <w:sz w:val="28"/>
          <w:szCs w:val="28"/>
        </w:rPr>
        <w:t xml:space="preserve"> месяца до окончания службы. </w:t>
      </w:r>
      <w:r w:rsidR="008A01C8">
        <w:rPr>
          <w:sz w:val="28"/>
          <w:szCs w:val="28"/>
        </w:rPr>
        <w:t>О</w:t>
      </w:r>
      <w:r w:rsidR="00107B68">
        <w:rPr>
          <w:sz w:val="28"/>
          <w:szCs w:val="28"/>
        </w:rPr>
        <w:t xml:space="preserve">пределенных </w:t>
      </w:r>
      <w:r w:rsidR="008A01C8">
        <w:rPr>
          <w:sz w:val="28"/>
          <w:szCs w:val="28"/>
        </w:rPr>
        <w:t xml:space="preserve"> </w:t>
      </w:r>
      <w:r w:rsidR="002C06B2">
        <w:rPr>
          <w:sz w:val="28"/>
          <w:szCs w:val="28"/>
        </w:rPr>
        <w:t>с</w:t>
      </w:r>
      <w:r w:rsidR="00107B68">
        <w:rPr>
          <w:sz w:val="28"/>
          <w:szCs w:val="28"/>
        </w:rPr>
        <w:t xml:space="preserve">тандартов </w:t>
      </w:r>
      <w:r w:rsidR="002C06B2">
        <w:rPr>
          <w:sz w:val="28"/>
          <w:szCs w:val="28"/>
        </w:rPr>
        <w:t xml:space="preserve">оформления «Дембельских альбомов» не было. </w:t>
      </w:r>
      <w:r>
        <w:rPr>
          <w:sz w:val="28"/>
          <w:szCs w:val="28"/>
        </w:rPr>
        <w:t>Оформляли их сами</w:t>
      </w:r>
      <w:r w:rsidR="00B27432">
        <w:rPr>
          <w:sz w:val="28"/>
          <w:szCs w:val="28"/>
        </w:rPr>
        <w:t>,</w:t>
      </w:r>
      <w:r>
        <w:rPr>
          <w:sz w:val="28"/>
          <w:szCs w:val="28"/>
        </w:rPr>
        <w:t xml:space="preserve"> либо при помощи молодых бойцов. В некоторых воинских частях </w:t>
      </w:r>
      <w:r w:rsidR="008A3FCD">
        <w:rPr>
          <w:sz w:val="28"/>
          <w:szCs w:val="28"/>
        </w:rPr>
        <w:t>«Д</w:t>
      </w:r>
      <w:r>
        <w:rPr>
          <w:sz w:val="28"/>
          <w:szCs w:val="28"/>
        </w:rPr>
        <w:t>ембельские</w:t>
      </w:r>
      <w:r w:rsidR="008A3FCD">
        <w:rPr>
          <w:sz w:val="28"/>
          <w:szCs w:val="28"/>
        </w:rPr>
        <w:t>»</w:t>
      </w:r>
      <w:r>
        <w:rPr>
          <w:sz w:val="28"/>
          <w:szCs w:val="28"/>
        </w:rPr>
        <w:t xml:space="preserve"> альбомы делать запрещали, и их изготавливали нелегально. Работали над альбомом, если легально, то в классе политической подготовки в воскресенье, в другом случае – вечерами – ночами, где получится.</w:t>
      </w:r>
      <w:r w:rsidRPr="00603FF7">
        <w:rPr>
          <w:sz w:val="28"/>
          <w:szCs w:val="28"/>
        </w:rPr>
        <w:t xml:space="preserve"> </w:t>
      </w:r>
    </w:p>
    <w:p w:rsidR="00603FF7" w:rsidRDefault="008A3FCD" w:rsidP="00603FF7">
      <w:pPr>
        <w:pStyle w:val="a3"/>
        <w:spacing w:before="30" w:beforeAutospacing="0" w:after="30" w:afterAutospacing="0" w:line="360" w:lineRule="auto"/>
        <w:ind w:firstLine="708"/>
        <w:jc w:val="both"/>
        <w:rPr>
          <w:sz w:val="28"/>
          <w:szCs w:val="28"/>
        </w:rPr>
      </w:pPr>
      <w:r>
        <w:rPr>
          <w:sz w:val="28"/>
          <w:szCs w:val="28"/>
        </w:rPr>
        <w:t>Главное в «Д</w:t>
      </w:r>
      <w:r w:rsidR="00603FF7">
        <w:rPr>
          <w:sz w:val="28"/>
          <w:szCs w:val="28"/>
        </w:rPr>
        <w:t>ембельском</w:t>
      </w:r>
      <w:r>
        <w:rPr>
          <w:sz w:val="28"/>
          <w:szCs w:val="28"/>
        </w:rPr>
        <w:t>»</w:t>
      </w:r>
      <w:r w:rsidR="00603FF7">
        <w:rPr>
          <w:sz w:val="28"/>
          <w:szCs w:val="28"/>
        </w:rPr>
        <w:t xml:space="preserve"> альбоме – фотографии. Фотоаппараты иметь запрещалось, но они у солдат были – покупали вскладчину. В других частях фотоаппараты выдавали офицеры либо брали у знакомых в городе. Печатали фото сами, ночами. Конечно, не на любом фоне в воинской части можно было фотографироваться, чтобы на фотографии не оказался военный секрет.</w:t>
      </w:r>
    </w:p>
    <w:p w:rsidR="00603FF7" w:rsidRDefault="00603FF7" w:rsidP="00603FF7">
      <w:pPr>
        <w:pStyle w:val="a3"/>
        <w:spacing w:before="30" w:beforeAutospacing="0" w:after="30" w:afterAutospacing="0" w:line="360" w:lineRule="auto"/>
        <w:ind w:firstLine="708"/>
        <w:jc w:val="both"/>
        <w:rPr>
          <w:i/>
          <w:sz w:val="28"/>
          <w:szCs w:val="28"/>
        </w:rPr>
      </w:pPr>
      <w:r>
        <w:rPr>
          <w:sz w:val="28"/>
          <w:szCs w:val="28"/>
        </w:rPr>
        <w:t xml:space="preserve">Для </w:t>
      </w:r>
      <w:r w:rsidR="008A3FCD">
        <w:rPr>
          <w:sz w:val="28"/>
          <w:szCs w:val="28"/>
        </w:rPr>
        <w:t>«Д</w:t>
      </w:r>
      <w:r>
        <w:rPr>
          <w:sz w:val="28"/>
          <w:szCs w:val="28"/>
        </w:rPr>
        <w:t>ембельского</w:t>
      </w:r>
      <w:r w:rsidR="008A3FCD">
        <w:rPr>
          <w:sz w:val="28"/>
          <w:szCs w:val="28"/>
        </w:rPr>
        <w:t>»</w:t>
      </w:r>
      <w:r>
        <w:rPr>
          <w:sz w:val="28"/>
          <w:szCs w:val="28"/>
        </w:rPr>
        <w:t xml:space="preserve"> альбома использовался фотоальбом с картонными листами</w:t>
      </w:r>
      <w:r w:rsidR="00B61442">
        <w:rPr>
          <w:rStyle w:val="a7"/>
          <w:sz w:val="28"/>
          <w:szCs w:val="28"/>
        </w:rPr>
        <w:footnoteReference w:id="5"/>
      </w:r>
      <w:r>
        <w:rPr>
          <w:sz w:val="28"/>
          <w:szCs w:val="28"/>
        </w:rPr>
        <w:t xml:space="preserve">. </w:t>
      </w:r>
      <w:r w:rsidR="00107B68">
        <w:rPr>
          <w:sz w:val="28"/>
          <w:szCs w:val="28"/>
        </w:rPr>
        <w:t>Обложки украшались военной фурнитурой, чеканкой, наклейками</w:t>
      </w:r>
      <w:r>
        <w:rPr>
          <w:sz w:val="28"/>
          <w:szCs w:val="28"/>
        </w:rPr>
        <w:t>.</w:t>
      </w:r>
      <w:r w:rsidR="00107B68">
        <w:rPr>
          <w:sz w:val="28"/>
          <w:szCs w:val="28"/>
        </w:rPr>
        <w:t xml:space="preserve"> Особых высот достигало переплетное искусство, где использовались армейские шинели. </w:t>
      </w:r>
      <w:r>
        <w:rPr>
          <w:sz w:val="28"/>
          <w:szCs w:val="28"/>
        </w:rPr>
        <w:t xml:space="preserve"> </w:t>
      </w:r>
      <w:r w:rsidR="00107B68">
        <w:rPr>
          <w:sz w:val="28"/>
          <w:szCs w:val="28"/>
        </w:rPr>
        <w:t xml:space="preserve">Листы красили тушью или гуашью. Для этого использовали зубную щетку. После высыхания первого слоя, макали щетку в другой цвет и разбрызгивали по первому слою, проводя по щетке пальцем. Потом листы покрывали лаком. </w:t>
      </w:r>
      <w:r w:rsidR="0062093C">
        <w:rPr>
          <w:sz w:val="28"/>
          <w:szCs w:val="28"/>
        </w:rPr>
        <w:t xml:space="preserve">На первом развороте альбома иногда изображен поезд – солдат едет на службу. В начале альбома указывают время службы, город, номер воинской части. </w:t>
      </w:r>
    </w:p>
    <w:p w:rsidR="0062093C" w:rsidRPr="0062093C" w:rsidRDefault="00451696" w:rsidP="00451696">
      <w:pPr>
        <w:pStyle w:val="a3"/>
        <w:spacing w:before="30" w:beforeAutospacing="0" w:after="30" w:afterAutospacing="0" w:line="360" w:lineRule="auto"/>
        <w:ind w:firstLine="708"/>
        <w:jc w:val="both"/>
        <w:rPr>
          <w:sz w:val="28"/>
          <w:szCs w:val="28"/>
        </w:rPr>
      </w:pPr>
      <w:r>
        <w:rPr>
          <w:sz w:val="28"/>
          <w:szCs w:val="28"/>
        </w:rPr>
        <w:lastRenderedPageBreak/>
        <w:t xml:space="preserve">Далее фотография владельца альбома в парадной военной форме. </w:t>
      </w:r>
      <w:r w:rsidR="00B86850">
        <w:rPr>
          <w:sz w:val="28"/>
          <w:szCs w:val="28"/>
        </w:rPr>
        <w:t>Потом – фотография принятия присяги. Далее идут фотографии армейской службы, родственников.</w:t>
      </w:r>
    </w:p>
    <w:p w:rsidR="006E5501" w:rsidRDefault="0062093C" w:rsidP="00603FF7">
      <w:pPr>
        <w:pStyle w:val="a3"/>
        <w:spacing w:before="30" w:beforeAutospacing="0" w:after="30" w:afterAutospacing="0" w:line="360" w:lineRule="auto"/>
        <w:ind w:firstLine="708"/>
        <w:jc w:val="both"/>
        <w:rPr>
          <w:sz w:val="28"/>
          <w:szCs w:val="28"/>
        </w:rPr>
      </w:pPr>
      <w:r>
        <w:rPr>
          <w:sz w:val="28"/>
          <w:szCs w:val="28"/>
        </w:rPr>
        <w:t xml:space="preserve">В </w:t>
      </w:r>
      <w:r w:rsidR="008A3FCD">
        <w:rPr>
          <w:sz w:val="28"/>
          <w:szCs w:val="28"/>
        </w:rPr>
        <w:t>«Д</w:t>
      </w:r>
      <w:r>
        <w:rPr>
          <w:sz w:val="28"/>
          <w:szCs w:val="28"/>
        </w:rPr>
        <w:t>ембельский альбом</w:t>
      </w:r>
      <w:r w:rsidR="00534F09">
        <w:rPr>
          <w:sz w:val="28"/>
          <w:szCs w:val="28"/>
        </w:rPr>
        <w:t>»</w:t>
      </w:r>
      <w:r>
        <w:rPr>
          <w:sz w:val="28"/>
          <w:szCs w:val="28"/>
        </w:rPr>
        <w:t xml:space="preserve"> солдаты вклеивали свои грамоты.</w:t>
      </w:r>
      <w:r w:rsidR="006E5501">
        <w:rPr>
          <w:sz w:val="28"/>
          <w:szCs w:val="28"/>
        </w:rPr>
        <w:t xml:space="preserve"> Между листами альбома приклеивали кальку (тонкую прозрачную бумагу), на которую предварительно наносили рисунок, иногда сопровождавшийся надписью. Например: </w:t>
      </w:r>
      <w:r w:rsidR="006E5501" w:rsidRPr="006E5501">
        <w:rPr>
          <w:i/>
          <w:sz w:val="28"/>
          <w:szCs w:val="28"/>
        </w:rPr>
        <w:t xml:space="preserve">«Боец в карауле – и спать хочется, и Родину жалко». </w:t>
      </w:r>
      <w:r w:rsidR="006E5501">
        <w:rPr>
          <w:sz w:val="28"/>
          <w:szCs w:val="28"/>
        </w:rPr>
        <w:t>Листы кальки служили для сохранности фотографий, вместе с тем они (если были с картинками) вносили разнообразие, юмор в альбом.</w:t>
      </w:r>
    </w:p>
    <w:p w:rsidR="0062093C" w:rsidRDefault="006E5501" w:rsidP="00603FF7">
      <w:pPr>
        <w:pStyle w:val="a3"/>
        <w:spacing w:before="30" w:beforeAutospacing="0" w:after="30" w:afterAutospacing="0" w:line="360" w:lineRule="auto"/>
        <w:ind w:firstLine="708"/>
        <w:jc w:val="both"/>
        <w:rPr>
          <w:sz w:val="28"/>
          <w:szCs w:val="28"/>
        </w:rPr>
      </w:pPr>
      <w:r>
        <w:rPr>
          <w:sz w:val="28"/>
          <w:szCs w:val="28"/>
        </w:rPr>
        <w:t xml:space="preserve">Во всех альбомах, как правило, к концу, есть раздел </w:t>
      </w:r>
      <w:r w:rsidRPr="006E5501">
        <w:rPr>
          <w:i/>
          <w:sz w:val="28"/>
          <w:szCs w:val="28"/>
        </w:rPr>
        <w:t>«Два года вместе»</w:t>
      </w:r>
      <w:r>
        <w:rPr>
          <w:sz w:val="28"/>
          <w:szCs w:val="28"/>
        </w:rPr>
        <w:t xml:space="preserve"> или </w:t>
      </w:r>
      <w:r w:rsidRPr="006E5501">
        <w:rPr>
          <w:i/>
          <w:sz w:val="28"/>
          <w:szCs w:val="28"/>
        </w:rPr>
        <w:t>«Мы вместе служили».</w:t>
      </w:r>
      <w:r>
        <w:rPr>
          <w:sz w:val="28"/>
          <w:szCs w:val="28"/>
        </w:rPr>
        <w:t xml:space="preserve"> В нем ф</w:t>
      </w:r>
      <w:r w:rsidR="00107B68">
        <w:rPr>
          <w:sz w:val="28"/>
          <w:szCs w:val="28"/>
        </w:rPr>
        <w:t>отографии друзей – сослуживцев.</w:t>
      </w:r>
    </w:p>
    <w:p w:rsidR="006E5501" w:rsidRDefault="006E5501" w:rsidP="00603FF7">
      <w:pPr>
        <w:pStyle w:val="a3"/>
        <w:spacing w:before="30" w:beforeAutospacing="0" w:after="30" w:afterAutospacing="0" w:line="360" w:lineRule="auto"/>
        <w:ind w:firstLine="708"/>
        <w:jc w:val="both"/>
        <w:rPr>
          <w:i/>
          <w:sz w:val="28"/>
          <w:szCs w:val="28"/>
        </w:rPr>
      </w:pPr>
      <w:r>
        <w:rPr>
          <w:sz w:val="28"/>
          <w:szCs w:val="28"/>
        </w:rPr>
        <w:t xml:space="preserve">Возле фотографии каждого  друга – кленовый лист из бархатной бумаги, на нем написан </w:t>
      </w:r>
      <w:r w:rsidR="005B31C3">
        <w:rPr>
          <w:sz w:val="28"/>
          <w:szCs w:val="28"/>
        </w:rPr>
        <w:t xml:space="preserve"> </w:t>
      </w:r>
      <w:r>
        <w:rPr>
          <w:sz w:val="28"/>
          <w:szCs w:val="28"/>
        </w:rPr>
        <w:t xml:space="preserve">адрес. Впрочем, оформление разное. Но чувствуется тоска расставания с друзьями. </w:t>
      </w:r>
      <w:r w:rsidRPr="006E5501">
        <w:rPr>
          <w:i/>
          <w:sz w:val="28"/>
          <w:szCs w:val="28"/>
        </w:rPr>
        <w:t>«Пусть не будет потом рядом тех, кто смотрит с этих фотографий, память о них – в моем сердце».</w:t>
      </w:r>
    </w:p>
    <w:p w:rsidR="006E5501" w:rsidRDefault="006E5501" w:rsidP="006E5501">
      <w:pPr>
        <w:pStyle w:val="a3"/>
        <w:spacing w:before="30" w:beforeAutospacing="0" w:after="30" w:afterAutospacing="0" w:line="360" w:lineRule="auto"/>
        <w:ind w:firstLine="708"/>
        <w:jc w:val="center"/>
        <w:rPr>
          <w:sz w:val="28"/>
          <w:szCs w:val="28"/>
        </w:rPr>
      </w:pPr>
      <w:r>
        <w:rPr>
          <w:sz w:val="28"/>
          <w:szCs w:val="28"/>
        </w:rPr>
        <w:t>Служи солдат, настанет день такой –</w:t>
      </w:r>
    </w:p>
    <w:p w:rsidR="006E5501" w:rsidRDefault="006E5501" w:rsidP="006E5501">
      <w:pPr>
        <w:pStyle w:val="a3"/>
        <w:spacing w:before="30" w:beforeAutospacing="0" w:after="30" w:afterAutospacing="0" w:line="360" w:lineRule="auto"/>
        <w:ind w:firstLine="708"/>
        <w:jc w:val="center"/>
        <w:rPr>
          <w:sz w:val="28"/>
          <w:szCs w:val="28"/>
        </w:rPr>
      </w:pPr>
      <w:r>
        <w:rPr>
          <w:sz w:val="28"/>
          <w:szCs w:val="28"/>
        </w:rPr>
        <w:t>По всей стране пройдет приказ: «Домой!»</w:t>
      </w:r>
    </w:p>
    <w:p w:rsidR="006E5501" w:rsidRDefault="006E5501" w:rsidP="006E5501">
      <w:pPr>
        <w:pStyle w:val="a3"/>
        <w:spacing w:before="30" w:beforeAutospacing="0" w:after="30" w:afterAutospacing="0" w:line="360" w:lineRule="auto"/>
        <w:ind w:firstLine="708"/>
        <w:jc w:val="both"/>
        <w:rPr>
          <w:sz w:val="28"/>
          <w:szCs w:val="28"/>
        </w:rPr>
      </w:pPr>
      <w:r>
        <w:rPr>
          <w:sz w:val="28"/>
          <w:szCs w:val="28"/>
        </w:rPr>
        <w:t xml:space="preserve">На последнем развороте альбома помещали обернутую в целлофан вырезку из газеты с Приказом министра обороны об увольнении в запас военнослужащих. Иногда рядом </w:t>
      </w:r>
      <w:r w:rsidR="00463AF7">
        <w:rPr>
          <w:sz w:val="28"/>
          <w:szCs w:val="28"/>
        </w:rPr>
        <w:t>с этой заметкой помещали портрет министра обороны. И изображение поезда – возвращений домой.</w:t>
      </w:r>
    </w:p>
    <w:p w:rsidR="00463AF7" w:rsidRDefault="008A3FCD" w:rsidP="006E5501">
      <w:pPr>
        <w:pStyle w:val="a3"/>
        <w:spacing w:before="30" w:beforeAutospacing="0" w:after="30" w:afterAutospacing="0" w:line="360" w:lineRule="auto"/>
        <w:ind w:firstLine="708"/>
        <w:jc w:val="both"/>
        <w:rPr>
          <w:sz w:val="28"/>
          <w:szCs w:val="28"/>
        </w:rPr>
      </w:pPr>
      <w:r>
        <w:rPr>
          <w:sz w:val="28"/>
          <w:szCs w:val="28"/>
        </w:rPr>
        <w:t>«</w:t>
      </w:r>
      <w:r w:rsidR="00463AF7">
        <w:rPr>
          <w:sz w:val="28"/>
          <w:szCs w:val="28"/>
        </w:rPr>
        <w:t>Дембельский</w:t>
      </w:r>
      <w:r w:rsidR="00534F09">
        <w:rPr>
          <w:sz w:val="28"/>
          <w:szCs w:val="28"/>
        </w:rPr>
        <w:t xml:space="preserve"> </w:t>
      </w:r>
      <w:r w:rsidR="00463AF7">
        <w:rPr>
          <w:sz w:val="28"/>
          <w:szCs w:val="28"/>
        </w:rPr>
        <w:t>альбом</w:t>
      </w:r>
      <w:r w:rsidR="00534F09">
        <w:rPr>
          <w:sz w:val="28"/>
          <w:szCs w:val="28"/>
        </w:rPr>
        <w:t>»</w:t>
      </w:r>
      <w:r w:rsidR="00463AF7">
        <w:rPr>
          <w:sz w:val="28"/>
          <w:szCs w:val="28"/>
        </w:rPr>
        <w:t xml:space="preserve"> – это память о срочной службе в армии или во флоте, о том, что выдержал все тяготы службы и этим можешь гордиться.</w:t>
      </w:r>
    </w:p>
    <w:p w:rsidR="002C06B2" w:rsidRDefault="002C06B2" w:rsidP="006E5501">
      <w:pPr>
        <w:pStyle w:val="a3"/>
        <w:spacing w:before="30" w:beforeAutospacing="0" w:after="30" w:afterAutospacing="0" w:line="360" w:lineRule="auto"/>
        <w:ind w:firstLine="708"/>
        <w:jc w:val="both"/>
        <w:rPr>
          <w:sz w:val="28"/>
          <w:szCs w:val="28"/>
        </w:rPr>
      </w:pPr>
      <w:r>
        <w:rPr>
          <w:sz w:val="28"/>
          <w:szCs w:val="28"/>
        </w:rPr>
        <w:t>Для мужчины, прошедшего армейскую службу «Дембельский альбом» - это настоящая реликвия.</w:t>
      </w:r>
    </w:p>
    <w:p w:rsidR="002538ED" w:rsidRDefault="002538ED" w:rsidP="006E5501">
      <w:pPr>
        <w:pStyle w:val="a3"/>
        <w:spacing w:before="30" w:beforeAutospacing="0" w:after="30" w:afterAutospacing="0" w:line="360" w:lineRule="auto"/>
        <w:ind w:firstLine="708"/>
        <w:jc w:val="both"/>
        <w:rPr>
          <w:sz w:val="28"/>
          <w:szCs w:val="28"/>
        </w:rPr>
      </w:pPr>
      <w:r>
        <w:rPr>
          <w:sz w:val="28"/>
          <w:szCs w:val="28"/>
        </w:rPr>
        <w:t>В ходе исследования мы смогли определить рамки их изготовления (60г. – 90г. ХХ века).</w:t>
      </w:r>
    </w:p>
    <w:p w:rsidR="002538ED" w:rsidRPr="006E5501" w:rsidRDefault="002538ED" w:rsidP="006E5501">
      <w:pPr>
        <w:pStyle w:val="a3"/>
        <w:spacing w:before="30" w:beforeAutospacing="0" w:after="30" w:afterAutospacing="0" w:line="360" w:lineRule="auto"/>
        <w:ind w:firstLine="708"/>
        <w:jc w:val="both"/>
        <w:rPr>
          <w:sz w:val="28"/>
          <w:szCs w:val="28"/>
        </w:rPr>
      </w:pPr>
      <w:r>
        <w:rPr>
          <w:sz w:val="28"/>
          <w:szCs w:val="28"/>
        </w:rPr>
        <w:t>Изучая «Дембельские альбомы», мы поняли, что это особый вид самодельного творчества.</w:t>
      </w:r>
    </w:p>
    <w:p w:rsidR="006E5501" w:rsidRDefault="008A5C55" w:rsidP="0052082A">
      <w:pPr>
        <w:pStyle w:val="a3"/>
        <w:spacing w:before="30" w:beforeAutospacing="0" w:after="30" w:afterAutospacing="0" w:line="360" w:lineRule="auto"/>
        <w:ind w:firstLine="708"/>
        <w:jc w:val="center"/>
        <w:rPr>
          <w:b/>
          <w:sz w:val="28"/>
          <w:szCs w:val="28"/>
        </w:rPr>
      </w:pPr>
      <w:r>
        <w:rPr>
          <w:b/>
          <w:sz w:val="28"/>
          <w:szCs w:val="28"/>
        </w:rPr>
        <w:lastRenderedPageBreak/>
        <w:t>2.4. Наши сочинения «Служба</w:t>
      </w:r>
      <w:r w:rsidR="0052082A" w:rsidRPr="0052082A">
        <w:rPr>
          <w:b/>
          <w:sz w:val="28"/>
          <w:szCs w:val="28"/>
        </w:rPr>
        <w:t xml:space="preserve"> </w:t>
      </w:r>
      <w:r>
        <w:rPr>
          <w:b/>
          <w:sz w:val="28"/>
          <w:szCs w:val="28"/>
        </w:rPr>
        <w:t>моих родных и близких в армии»</w:t>
      </w:r>
      <w:r w:rsidR="0052082A" w:rsidRPr="0052082A">
        <w:rPr>
          <w:b/>
          <w:sz w:val="28"/>
          <w:szCs w:val="28"/>
        </w:rPr>
        <w:t>.</w:t>
      </w:r>
    </w:p>
    <w:p w:rsidR="0052082A" w:rsidRDefault="0052082A" w:rsidP="0052082A">
      <w:pPr>
        <w:pStyle w:val="a3"/>
        <w:spacing w:before="30" w:beforeAutospacing="0" w:after="30" w:afterAutospacing="0" w:line="360" w:lineRule="auto"/>
        <w:ind w:firstLine="708"/>
        <w:jc w:val="both"/>
        <w:rPr>
          <w:sz w:val="28"/>
          <w:szCs w:val="28"/>
        </w:rPr>
      </w:pPr>
      <w:r>
        <w:rPr>
          <w:sz w:val="28"/>
          <w:szCs w:val="28"/>
        </w:rPr>
        <w:t>Армия – это не пустая трата времени, а настоящая школа жизни, мужества, отваги. Каждый день в армии – это урок. Лишь там можно научиться выживать в современном мире. И как ты выучишься, так и будешь жить. Для ребят, прошедших службу в  армии, такие понятия как честь и долг являются не пустым звуком, а смыслом жизни. Они составляют главную ценность человеческой души, они вечны, как вечна сама жизнь.</w:t>
      </w:r>
    </w:p>
    <w:p w:rsidR="000865C2" w:rsidRDefault="000865C2" w:rsidP="0052082A">
      <w:pPr>
        <w:pStyle w:val="a3"/>
        <w:spacing w:before="30" w:beforeAutospacing="0" w:after="30" w:afterAutospacing="0" w:line="360" w:lineRule="auto"/>
        <w:ind w:firstLine="708"/>
        <w:jc w:val="both"/>
        <w:rPr>
          <w:sz w:val="28"/>
          <w:szCs w:val="28"/>
        </w:rPr>
      </w:pPr>
      <w:r>
        <w:rPr>
          <w:sz w:val="28"/>
          <w:szCs w:val="28"/>
        </w:rPr>
        <w:t>Теперь мы хотим рас</w:t>
      </w:r>
      <w:r w:rsidR="007C23E7">
        <w:rPr>
          <w:sz w:val="28"/>
          <w:szCs w:val="28"/>
        </w:rPr>
        <w:t>сказать о своих живых и не живых</w:t>
      </w:r>
      <w:r>
        <w:rPr>
          <w:sz w:val="28"/>
          <w:szCs w:val="28"/>
        </w:rPr>
        <w:t xml:space="preserve"> родственниках, которые служили в армии.</w:t>
      </w:r>
    </w:p>
    <w:p w:rsidR="000865C2" w:rsidRDefault="000865C2" w:rsidP="0052082A">
      <w:pPr>
        <w:pStyle w:val="a3"/>
        <w:spacing w:before="30" w:beforeAutospacing="0" w:after="30" w:afterAutospacing="0" w:line="360" w:lineRule="auto"/>
        <w:ind w:firstLine="708"/>
        <w:jc w:val="both"/>
        <w:rPr>
          <w:sz w:val="28"/>
          <w:szCs w:val="28"/>
        </w:rPr>
      </w:pPr>
      <w:r>
        <w:rPr>
          <w:sz w:val="28"/>
          <w:szCs w:val="28"/>
        </w:rPr>
        <w:t>Я расскажу о своих пяти родственниках.</w:t>
      </w:r>
    </w:p>
    <w:p w:rsidR="008A5C55" w:rsidRDefault="000865C2" w:rsidP="000865C2">
      <w:pPr>
        <w:pStyle w:val="a3"/>
        <w:spacing w:before="30" w:beforeAutospacing="0" w:after="30" w:afterAutospacing="0" w:line="360" w:lineRule="auto"/>
        <w:ind w:firstLine="708"/>
        <w:jc w:val="center"/>
        <w:rPr>
          <w:b/>
          <w:sz w:val="28"/>
          <w:szCs w:val="28"/>
        </w:rPr>
      </w:pPr>
      <w:r>
        <w:rPr>
          <w:b/>
          <w:sz w:val="28"/>
          <w:szCs w:val="28"/>
        </w:rPr>
        <w:t>Мой прадед</w:t>
      </w:r>
      <w:r w:rsidR="00FC33E2">
        <w:rPr>
          <w:b/>
          <w:sz w:val="28"/>
          <w:szCs w:val="28"/>
        </w:rPr>
        <w:t>,</w:t>
      </w:r>
      <w:r>
        <w:rPr>
          <w:b/>
          <w:sz w:val="28"/>
          <w:szCs w:val="28"/>
        </w:rPr>
        <w:t xml:space="preserve"> </w:t>
      </w:r>
      <w:r w:rsidR="00FC33E2" w:rsidRPr="00FC33E2">
        <w:rPr>
          <w:b/>
          <w:sz w:val="28"/>
          <w:szCs w:val="28"/>
        </w:rPr>
        <w:t>мамин дедушка</w:t>
      </w:r>
      <w:r w:rsidR="008A5C55">
        <w:rPr>
          <w:b/>
          <w:sz w:val="28"/>
          <w:szCs w:val="28"/>
        </w:rPr>
        <w:t xml:space="preserve"> </w:t>
      </w:r>
    </w:p>
    <w:p w:rsidR="000865C2" w:rsidRDefault="008A5C55" w:rsidP="000865C2">
      <w:pPr>
        <w:pStyle w:val="a3"/>
        <w:spacing w:before="30" w:beforeAutospacing="0" w:after="30" w:afterAutospacing="0" w:line="360" w:lineRule="auto"/>
        <w:ind w:firstLine="708"/>
        <w:jc w:val="center"/>
        <w:rPr>
          <w:b/>
          <w:sz w:val="28"/>
          <w:szCs w:val="28"/>
        </w:rPr>
      </w:pPr>
      <w:r>
        <w:rPr>
          <w:b/>
          <w:sz w:val="28"/>
          <w:szCs w:val="28"/>
        </w:rPr>
        <w:t>(именно с этой фотографии начались мои изыскания)</w:t>
      </w:r>
    </w:p>
    <w:p w:rsidR="000865C2" w:rsidRDefault="000865C2" w:rsidP="000865C2">
      <w:pPr>
        <w:pStyle w:val="a3"/>
        <w:spacing w:before="30" w:beforeAutospacing="0" w:after="30" w:afterAutospacing="0" w:line="360" w:lineRule="auto"/>
        <w:ind w:firstLine="708"/>
        <w:jc w:val="center"/>
        <w:rPr>
          <w:b/>
          <w:sz w:val="28"/>
          <w:szCs w:val="28"/>
        </w:rPr>
      </w:pPr>
      <w:r>
        <w:rPr>
          <w:b/>
          <w:sz w:val="28"/>
          <w:szCs w:val="28"/>
        </w:rPr>
        <w:t>Новиков Яков Петрович</w:t>
      </w:r>
    </w:p>
    <w:p w:rsidR="00FC33E2" w:rsidRPr="00FC33E2" w:rsidRDefault="00FC33E2" w:rsidP="00FC33E2">
      <w:pPr>
        <w:spacing w:line="360" w:lineRule="auto"/>
        <w:ind w:firstLine="708"/>
        <w:jc w:val="center"/>
        <w:rPr>
          <w:sz w:val="28"/>
          <w:szCs w:val="28"/>
        </w:rPr>
      </w:pPr>
      <w:r w:rsidRPr="00FC33E2">
        <w:rPr>
          <w:sz w:val="28"/>
          <w:szCs w:val="28"/>
        </w:rPr>
        <w:t>Его годы жизни 1934г. – 1990 г.</w:t>
      </w:r>
    </w:p>
    <w:p w:rsidR="00FC33E2" w:rsidRPr="00FC33E2" w:rsidRDefault="00FC33E2" w:rsidP="00FC33E2">
      <w:pPr>
        <w:spacing w:line="360" w:lineRule="auto"/>
        <w:ind w:firstLine="708"/>
        <w:jc w:val="center"/>
        <w:rPr>
          <w:sz w:val="28"/>
          <w:szCs w:val="28"/>
        </w:rPr>
      </w:pPr>
      <w:r w:rsidRPr="00FC33E2">
        <w:rPr>
          <w:sz w:val="28"/>
          <w:szCs w:val="28"/>
        </w:rPr>
        <w:t>Годы службы 1953г. – 1956г.</w:t>
      </w:r>
    </w:p>
    <w:p w:rsidR="00FC33E2" w:rsidRPr="00FC33E2" w:rsidRDefault="00FC33E2" w:rsidP="00FC33E2">
      <w:pPr>
        <w:spacing w:line="360" w:lineRule="auto"/>
        <w:ind w:firstLine="708"/>
        <w:jc w:val="both"/>
        <w:rPr>
          <w:sz w:val="28"/>
          <w:szCs w:val="28"/>
        </w:rPr>
      </w:pPr>
      <w:r w:rsidRPr="00FC33E2">
        <w:rPr>
          <w:sz w:val="28"/>
          <w:szCs w:val="28"/>
        </w:rPr>
        <w:t xml:space="preserve">Вначале был призван на службу в Прибалтику, там он прошел карантин. Затем был направлен в Германию в  </w:t>
      </w:r>
      <w:proofErr w:type="spellStart"/>
      <w:r w:rsidRPr="00FC33E2">
        <w:rPr>
          <w:sz w:val="28"/>
          <w:szCs w:val="28"/>
        </w:rPr>
        <w:t>г</w:t>
      </w:r>
      <w:proofErr w:type="gramStart"/>
      <w:r w:rsidRPr="00FC33E2">
        <w:rPr>
          <w:sz w:val="28"/>
          <w:szCs w:val="28"/>
        </w:rPr>
        <w:t>.А</w:t>
      </w:r>
      <w:proofErr w:type="gramEnd"/>
      <w:r w:rsidRPr="00FC33E2">
        <w:rPr>
          <w:sz w:val="28"/>
          <w:szCs w:val="28"/>
        </w:rPr>
        <w:t>зенах</w:t>
      </w:r>
      <w:proofErr w:type="spellEnd"/>
      <w:r w:rsidRPr="00FC33E2">
        <w:rPr>
          <w:sz w:val="28"/>
          <w:szCs w:val="28"/>
        </w:rPr>
        <w:t>.</w:t>
      </w:r>
      <w:r w:rsidR="00E2110D">
        <w:rPr>
          <w:rStyle w:val="a7"/>
          <w:sz w:val="28"/>
          <w:szCs w:val="28"/>
        </w:rPr>
        <w:footnoteReference w:id="6"/>
      </w:r>
      <w:r w:rsidRPr="00FC33E2">
        <w:rPr>
          <w:sz w:val="28"/>
          <w:szCs w:val="28"/>
        </w:rPr>
        <w:t xml:space="preserve"> Служил в </w:t>
      </w:r>
      <w:r w:rsidR="008A3FCD">
        <w:rPr>
          <w:sz w:val="28"/>
          <w:szCs w:val="28"/>
        </w:rPr>
        <w:t>сухопутных войсках.  Звание</w:t>
      </w:r>
      <w:r w:rsidRPr="00FC33E2">
        <w:rPr>
          <w:sz w:val="28"/>
          <w:szCs w:val="28"/>
        </w:rPr>
        <w:t xml:space="preserve">: гвардии сержант. К службе в армии относился как к долгу. На памяти была война, где пришлось многим воевать. Среди населения считалось: не сходил в армию – не «мужик». О возможности «откосить» даже не задумывался. Срок службы 3 года.  </w:t>
      </w:r>
    </w:p>
    <w:p w:rsidR="00FC33E2" w:rsidRPr="00FC33E2" w:rsidRDefault="00FC33E2" w:rsidP="00FC33E2">
      <w:pPr>
        <w:spacing w:line="360" w:lineRule="auto"/>
        <w:jc w:val="both"/>
        <w:rPr>
          <w:sz w:val="28"/>
          <w:szCs w:val="28"/>
        </w:rPr>
      </w:pPr>
      <w:r w:rsidRPr="00FC33E2">
        <w:rPr>
          <w:sz w:val="28"/>
          <w:szCs w:val="28"/>
        </w:rPr>
        <w:tab/>
        <w:t>В Германии он сталкивается с немцами, отношение к которым было двойственным. С одной стороны, это бывшие враги, принесшие столько горя нашей стране, с другой стороны – они смогли устроить свою жизнь после войны так, как нам и не снилось. Мой прадед потерял в годы Великой Отечественной войны отца и троих родных братьев.</w:t>
      </w:r>
    </w:p>
    <w:p w:rsidR="00FC33E2" w:rsidRPr="00FC33E2" w:rsidRDefault="00FC33E2" w:rsidP="00FC33E2">
      <w:pPr>
        <w:spacing w:line="360" w:lineRule="auto"/>
        <w:jc w:val="both"/>
        <w:rPr>
          <w:sz w:val="28"/>
          <w:szCs w:val="28"/>
        </w:rPr>
      </w:pPr>
      <w:r w:rsidRPr="00FC33E2">
        <w:rPr>
          <w:sz w:val="28"/>
          <w:szCs w:val="28"/>
        </w:rPr>
        <w:lastRenderedPageBreak/>
        <w:tab/>
        <w:t>Фотографий сох</w:t>
      </w:r>
      <w:r w:rsidR="008A3FCD">
        <w:rPr>
          <w:sz w:val="28"/>
          <w:szCs w:val="28"/>
        </w:rPr>
        <w:t>ранилось немного. В  50-е годы «</w:t>
      </w:r>
      <w:proofErr w:type="spellStart"/>
      <w:r w:rsidR="008A3FCD">
        <w:rPr>
          <w:sz w:val="28"/>
          <w:szCs w:val="28"/>
        </w:rPr>
        <w:t>Д</w:t>
      </w:r>
      <w:r w:rsidRPr="00FC33E2">
        <w:rPr>
          <w:sz w:val="28"/>
          <w:szCs w:val="28"/>
        </w:rPr>
        <w:t>ембельских</w:t>
      </w:r>
      <w:proofErr w:type="spellEnd"/>
      <w:r w:rsidR="008A3FCD">
        <w:rPr>
          <w:sz w:val="28"/>
          <w:szCs w:val="28"/>
        </w:rPr>
        <w:t>»</w:t>
      </w:r>
      <w:r w:rsidRPr="00FC33E2">
        <w:rPr>
          <w:sz w:val="28"/>
          <w:szCs w:val="28"/>
        </w:rPr>
        <w:t xml:space="preserve"> альбомов почти не было.</w:t>
      </w:r>
    </w:p>
    <w:p w:rsidR="00FC33E2" w:rsidRPr="00FC33E2" w:rsidRDefault="00FC33E2" w:rsidP="008A3FCD">
      <w:pPr>
        <w:spacing w:line="360" w:lineRule="auto"/>
        <w:ind w:firstLine="708"/>
        <w:jc w:val="both"/>
        <w:rPr>
          <w:sz w:val="28"/>
          <w:szCs w:val="28"/>
        </w:rPr>
      </w:pPr>
      <w:r w:rsidRPr="00FC33E2">
        <w:rPr>
          <w:sz w:val="28"/>
          <w:szCs w:val="28"/>
        </w:rPr>
        <w:t>Нельзя было фотографироваться:</w:t>
      </w:r>
    </w:p>
    <w:p w:rsidR="00FC33E2" w:rsidRPr="00FC33E2" w:rsidRDefault="00FC33E2" w:rsidP="00FC33E2">
      <w:pPr>
        <w:spacing w:line="360" w:lineRule="auto"/>
        <w:jc w:val="both"/>
        <w:rPr>
          <w:sz w:val="28"/>
          <w:szCs w:val="28"/>
        </w:rPr>
      </w:pPr>
      <w:r w:rsidRPr="00FC33E2">
        <w:rPr>
          <w:sz w:val="28"/>
          <w:szCs w:val="28"/>
        </w:rPr>
        <w:t>- на фоне боевой техники;</w:t>
      </w:r>
    </w:p>
    <w:p w:rsidR="00FC33E2" w:rsidRPr="00FC33E2" w:rsidRDefault="00FC33E2" w:rsidP="00FC33E2">
      <w:pPr>
        <w:spacing w:line="360" w:lineRule="auto"/>
        <w:jc w:val="both"/>
        <w:rPr>
          <w:sz w:val="28"/>
          <w:szCs w:val="28"/>
        </w:rPr>
      </w:pPr>
      <w:r w:rsidRPr="00FC33E2">
        <w:rPr>
          <w:sz w:val="28"/>
          <w:szCs w:val="28"/>
        </w:rPr>
        <w:t>- с огнестрельным оружием;</w:t>
      </w:r>
    </w:p>
    <w:p w:rsidR="00FC33E2" w:rsidRPr="00FC33E2" w:rsidRDefault="00FC33E2" w:rsidP="00FC33E2">
      <w:pPr>
        <w:spacing w:line="360" w:lineRule="auto"/>
        <w:jc w:val="both"/>
        <w:rPr>
          <w:sz w:val="28"/>
          <w:szCs w:val="28"/>
        </w:rPr>
      </w:pPr>
      <w:r w:rsidRPr="00FC33E2">
        <w:rPr>
          <w:sz w:val="28"/>
          <w:szCs w:val="28"/>
        </w:rPr>
        <w:t>- с засученными рукавами.</w:t>
      </w:r>
    </w:p>
    <w:p w:rsidR="00FC33E2" w:rsidRPr="00FC33E2" w:rsidRDefault="00FC33E2" w:rsidP="00FC33E2">
      <w:pPr>
        <w:spacing w:line="360" w:lineRule="auto"/>
        <w:jc w:val="both"/>
        <w:rPr>
          <w:sz w:val="28"/>
          <w:szCs w:val="28"/>
        </w:rPr>
      </w:pPr>
      <w:r w:rsidRPr="00FC33E2">
        <w:rPr>
          <w:sz w:val="28"/>
          <w:szCs w:val="28"/>
        </w:rPr>
        <w:tab/>
        <w:t>Без разрешения можно было фотографироваться только с командиром взвода, роты, а выше – только  с разрешения. Фото просматривал старшина. Что нельзя – отбирал.</w:t>
      </w:r>
    </w:p>
    <w:p w:rsidR="00FC33E2" w:rsidRPr="00FC33E2" w:rsidRDefault="00FC33E2" w:rsidP="00FC33E2">
      <w:pPr>
        <w:spacing w:line="360" w:lineRule="auto"/>
        <w:jc w:val="both"/>
        <w:rPr>
          <w:sz w:val="28"/>
          <w:szCs w:val="28"/>
        </w:rPr>
      </w:pPr>
      <w:r w:rsidRPr="00FC33E2">
        <w:rPr>
          <w:sz w:val="28"/>
          <w:szCs w:val="28"/>
        </w:rPr>
        <w:tab/>
        <w:t>Служба в армии позволила моему прадеду Якову Петровичу стать более самостоятельным и зрелым.</w:t>
      </w:r>
    </w:p>
    <w:p w:rsidR="00FC33E2" w:rsidRPr="00FC33E2" w:rsidRDefault="00FC33E2" w:rsidP="00FC33E2">
      <w:pPr>
        <w:spacing w:line="360" w:lineRule="auto"/>
        <w:jc w:val="both"/>
        <w:rPr>
          <w:sz w:val="28"/>
          <w:szCs w:val="28"/>
        </w:rPr>
      </w:pPr>
      <w:r w:rsidRPr="00FC33E2">
        <w:rPr>
          <w:sz w:val="28"/>
          <w:szCs w:val="28"/>
        </w:rPr>
        <w:tab/>
        <w:t>Мой прадед участвовал в подавлении восстания (17 июня 1953г.), которое состоялось в ГДР. Был награжден грамотой и отпуском. Грамоту вручал мар</w:t>
      </w:r>
      <w:r w:rsidR="00F23D6E">
        <w:rPr>
          <w:sz w:val="28"/>
          <w:szCs w:val="28"/>
        </w:rPr>
        <w:t>шал Советского Союза Жуков Г.К.. К сожалению</w:t>
      </w:r>
      <w:r w:rsidR="008A3FCD">
        <w:rPr>
          <w:sz w:val="28"/>
          <w:szCs w:val="28"/>
        </w:rPr>
        <w:t>,</w:t>
      </w:r>
      <w:r w:rsidR="00F23D6E">
        <w:rPr>
          <w:sz w:val="28"/>
          <w:szCs w:val="28"/>
        </w:rPr>
        <w:t xml:space="preserve"> грамота не сохранилась из-за пожара.</w:t>
      </w:r>
    </w:p>
    <w:p w:rsidR="00FC33E2" w:rsidRPr="00FC33E2" w:rsidRDefault="00FC33E2" w:rsidP="00FC33E2">
      <w:pPr>
        <w:spacing w:line="360" w:lineRule="auto"/>
        <w:jc w:val="both"/>
        <w:rPr>
          <w:sz w:val="28"/>
          <w:szCs w:val="28"/>
        </w:rPr>
      </w:pPr>
      <w:r w:rsidRPr="00FC33E2">
        <w:rPr>
          <w:sz w:val="28"/>
          <w:szCs w:val="28"/>
        </w:rPr>
        <w:tab/>
        <w:t xml:space="preserve">Вспоминал годы службы с большой теплотой, шел в армию как в другую важную жизнь. Физически и морально был к армии готов. </w:t>
      </w:r>
    </w:p>
    <w:p w:rsidR="00FC33E2" w:rsidRPr="00FC33E2" w:rsidRDefault="00FC33E2" w:rsidP="00FC33E2">
      <w:pPr>
        <w:spacing w:line="360" w:lineRule="auto"/>
        <w:ind w:firstLine="708"/>
        <w:jc w:val="both"/>
        <w:rPr>
          <w:sz w:val="28"/>
          <w:szCs w:val="28"/>
        </w:rPr>
      </w:pPr>
      <w:r w:rsidRPr="00FC33E2">
        <w:rPr>
          <w:sz w:val="28"/>
          <w:szCs w:val="28"/>
        </w:rPr>
        <w:t>Ему предлагали остаться  в Германии, но он отказался, так как на Родине остались мать, жена и дочь.</w:t>
      </w:r>
    </w:p>
    <w:p w:rsidR="00FC33E2" w:rsidRPr="00FC33E2" w:rsidRDefault="00FC33E2" w:rsidP="00FC33E2">
      <w:pPr>
        <w:spacing w:line="360" w:lineRule="auto"/>
        <w:jc w:val="both"/>
        <w:rPr>
          <w:sz w:val="28"/>
          <w:szCs w:val="28"/>
        </w:rPr>
      </w:pPr>
      <w:r w:rsidRPr="00FC33E2">
        <w:rPr>
          <w:sz w:val="28"/>
          <w:szCs w:val="28"/>
        </w:rPr>
        <w:tab/>
        <w:t xml:space="preserve">Когда прадед  был жив, он говорил моей бабушке об армейских годах: «Я бы свою армию еще отслужил, многое повидал, многому научился. Предлагали </w:t>
      </w:r>
      <w:proofErr w:type="gramStart"/>
      <w:r w:rsidRPr="00FC33E2">
        <w:rPr>
          <w:sz w:val="28"/>
          <w:szCs w:val="28"/>
        </w:rPr>
        <w:t>сверхсрочную</w:t>
      </w:r>
      <w:proofErr w:type="gramEnd"/>
      <w:r w:rsidRPr="00FC33E2">
        <w:rPr>
          <w:sz w:val="28"/>
          <w:szCs w:val="28"/>
        </w:rPr>
        <w:t>, но мама написала: «Яков, при</w:t>
      </w:r>
      <w:r w:rsidR="00112729">
        <w:rPr>
          <w:sz w:val="28"/>
          <w:szCs w:val="28"/>
        </w:rPr>
        <w:t>езжай, мне без тебя не прожить»</w:t>
      </w:r>
      <w:r w:rsidRPr="00FC33E2">
        <w:rPr>
          <w:sz w:val="28"/>
          <w:szCs w:val="28"/>
        </w:rPr>
        <w:t>. Это была моя прапрабабушка, которая на войне потеряла мужа и троих сыновей. Один Яков у нее остался.</w:t>
      </w:r>
    </w:p>
    <w:p w:rsidR="00FC33E2" w:rsidRPr="00FC33E2" w:rsidRDefault="00FC33E2" w:rsidP="00FC33E2">
      <w:pPr>
        <w:spacing w:line="360" w:lineRule="auto"/>
        <w:jc w:val="both"/>
        <w:rPr>
          <w:sz w:val="28"/>
          <w:szCs w:val="28"/>
        </w:rPr>
      </w:pPr>
      <w:r w:rsidRPr="00FC33E2">
        <w:rPr>
          <w:sz w:val="28"/>
          <w:szCs w:val="28"/>
        </w:rPr>
        <w:tab/>
        <w:t>В Германии ему нравилось, тем, что была железная дисциплина, чистота и порядок.</w:t>
      </w:r>
    </w:p>
    <w:p w:rsidR="00FC33E2" w:rsidRPr="00FC33E2" w:rsidRDefault="00FC33E2" w:rsidP="00FC33E2">
      <w:pPr>
        <w:spacing w:line="360" w:lineRule="auto"/>
        <w:jc w:val="both"/>
        <w:rPr>
          <w:sz w:val="28"/>
          <w:szCs w:val="28"/>
        </w:rPr>
      </w:pPr>
      <w:r w:rsidRPr="00FC33E2">
        <w:rPr>
          <w:sz w:val="28"/>
          <w:szCs w:val="28"/>
        </w:rPr>
        <w:tab/>
        <w:t>К армейским порядкам привык быстро, был хорошо развит физически, да и понимал, что защитник Родины обязан выносить тяготы и невзгоды.</w:t>
      </w:r>
    </w:p>
    <w:p w:rsidR="00FC33E2" w:rsidRDefault="00FC33E2" w:rsidP="000865C2">
      <w:pPr>
        <w:pStyle w:val="a3"/>
        <w:spacing w:before="30" w:beforeAutospacing="0" w:after="30" w:afterAutospacing="0" w:line="360" w:lineRule="auto"/>
        <w:ind w:firstLine="708"/>
        <w:jc w:val="center"/>
        <w:rPr>
          <w:b/>
          <w:sz w:val="28"/>
          <w:szCs w:val="28"/>
        </w:rPr>
      </w:pPr>
    </w:p>
    <w:p w:rsidR="00DF02F3" w:rsidRDefault="00DF02F3" w:rsidP="000865C2">
      <w:pPr>
        <w:pStyle w:val="a3"/>
        <w:spacing w:before="30" w:beforeAutospacing="0" w:after="30" w:afterAutospacing="0" w:line="360" w:lineRule="auto"/>
        <w:ind w:firstLine="708"/>
        <w:jc w:val="center"/>
        <w:rPr>
          <w:b/>
          <w:sz w:val="28"/>
          <w:szCs w:val="28"/>
        </w:rPr>
      </w:pPr>
    </w:p>
    <w:p w:rsidR="000865C2" w:rsidRDefault="000865C2" w:rsidP="000865C2">
      <w:pPr>
        <w:pStyle w:val="a3"/>
        <w:spacing w:before="30" w:beforeAutospacing="0" w:after="30" w:afterAutospacing="0" w:line="360" w:lineRule="auto"/>
        <w:ind w:firstLine="708"/>
        <w:jc w:val="center"/>
        <w:rPr>
          <w:b/>
          <w:sz w:val="28"/>
          <w:szCs w:val="28"/>
        </w:rPr>
      </w:pPr>
      <w:r>
        <w:rPr>
          <w:b/>
          <w:sz w:val="28"/>
          <w:szCs w:val="28"/>
        </w:rPr>
        <w:lastRenderedPageBreak/>
        <w:t xml:space="preserve">Мой дедушка </w:t>
      </w:r>
    </w:p>
    <w:p w:rsidR="000865C2" w:rsidRDefault="000865C2" w:rsidP="000865C2">
      <w:pPr>
        <w:pStyle w:val="a3"/>
        <w:spacing w:before="30" w:beforeAutospacing="0" w:after="30" w:afterAutospacing="0" w:line="360" w:lineRule="auto"/>
        <w:ind w:firstLine="708"/>
        <w:jc w:val="center"/>
        <w:rPr>
          <w:b/>
          <w:sz w:val="28"/>
          <w:szCs w:val="28"/>
        </w:rPr>
      </w:pPr>
      <w:r>
        <w:rPr>
          <w:b/>
          <w:sz w:val="28"/>
          <w:szCs w:val="28"/>
        </w:rPr>
        <w:t>Коростелев Николай Яковлевич</w:t>
      </w:r>
    </w:p>
    <w:p w:rsidR="002878B8" w:rsidRDefault="002878B8" w:rsidP="002878B8">
      <w:pPr>
        <w:pStyle w:val="content"/>
        <w:shd w:val="clear" w:color="auto" w:fill="FFFFFF"/>
        <w:spacing w:before="0" w:beforeAutospacing="0" w:after="0" w:afterAutospacing="0" w:line="360" w:lineRule="auto"/>
        <w:ind w:firstLine="708"/>
        <w:jc w:val="both"/>
        <w:textAlignment w:val="baseline"/>
        <w:rPr>
          <w:bCs/>
          <w:sz w:val="28"/>
          <w:szCs w:val="28"/>
        </w:rPr>
      </w:pPr>
      <w:r>
        <w:rPr>
          <w:sz w:val="28"/>
          <w:szCs w:val="28"/>
        </w:rPr>
        <w:t>Это мой дедушка (дядя моей мамы). Он живет в г</w:t>
      </w:r>
      <w:proofErr w:type="gramStart"/>
      <w:r>
        <w:rPr>
          <w:sz w:val="28"/>
          <w:szCs w:val="28"/>
        </w:rPr>
        <w:t>.М</w:t>
      </w:r>
      <w:proofErr w:type="gramEnd"/>
      <w:r>
        <w:rPr>
          <w:sz w:val="28"/>
          <w:szCs w:val="28"/>
        </w:rPr>
        <w:t>осква. Чтобы узнать о его службе, я с ним разговаривал по «</w:t>
      </w:r>
      <w:proofErr w:type="spellStart"/>
      <w:r>
        <w:rPr>
          <w:sz w:val="28"/>
          <w:szCs w:val="28"/>
        </w:rPr>
        <w:t>скайпу</w:t>
      </w:r>
      <w:proofErr w:type="spellEnd"/>
      <w:r>
        <w:rPr>
          <w:sz w:val="28"/>
          <w:szCs w:val="28"/>
        </w:rPr>
        <w:t>» . Он рассказал мне, что его призвали в Армию в 1983 г. Льговским военкоматом Курской обл. Сначала он попал в «</w:t>
      </w:r>
      <w:proofErr w:type="spellStart"/>
      <w:r>
        <w:rPr>
          <w:sz w:val="28"/>
          <w:szCs w:val="28"/>
        </w:rPr>
        <w:t>учебку</w:t>
      </w:r>
      <w:proofErr w:type="spellEnd"/>
      <w:r>
        <w:rPr>
          <w:sz w:val="28"/>
          <w:szCs w:val="28"/>
        </w:rPr>
        <w:t xml:space="preserve">» в </w:t>
      </w:r>
      <w:proofErr w:type="spellStart"/>
      <w:r>
        <w:rPr>
          <w:sz w:val="28"/>
          <w:szCs w:val="28"/>
        </w:rPr>
        <w:t>г</w:t>
      </w:r>
      <w:proofErr w:type="gramStart"/>
      <w:r>
        <w:rPr>
          <w:sz w:val="28"/>
          <w:szCs w:val="28"/>
        </w:rPr>
        <w:t>.Н</w:t>
      </w:r>
      <w:proofErr w:type="gramEnd"/>
      <w:r>
        <w:rPr>
          <w:sz w:val="28"/>
          <w:szCs w:val="28"/>
        </w:rPr>
        <w:t>аро-Фоминск</w:t>
      </w:r>
      <w:proofErr w:type="spellEnd"/>
      <w:r>
        <w:rPr>
          <w:sz w:val="28"/>
          <w:szCs w:val="28"/>
        </w:rPr>
        <w:t xml:space="preserve">  Московской обл.</w:t>
      </w:r>
      <w:r w:rsidRPr="008317F4">
        <w:rPr>
          <w:rFonts w:ascii="Arial" w:hAnsi="Arial" w:cs="Arial"/>
          <w:b/>
          <w:bCs/>
          <w:color w:val="333344"/>
          <w:sz w:val="26"/>
          <w:szCs w:val="26"/>
        </w:rPr>
        <w:t xml:space="preserve"> </w:t>
      </w:r>
      <w:r w:rsidRPr="008317F4">
        <w:rPr>
          <w:bCs/>
          <w:sz w:val="28"/>
          <w:szCs w:val="28"/>
        </w:rPr>
        <w:t>в 43 полк Кантемировской танковой дивизии.</w:t>
      </w:r>
      <w:r>
        <w:rPr>
          <w:bCs/>
          <w:sz w:val="28"/>
          <w:szCs w:val="28"/>
        </w:rPr>
        <w:t xml:space="preserve"> Затем он был переведен в особый отряд Московского военного округа отдел КГБ г</w:t>
      </w:r>
      <w:proofErr w:type="gramStart"/>
      <w:r>
        <w:rPr>
          <w:bCs/>
          <w:sz w:val="28"/>
          <w:szCs w:val="28"/>
        </w:rPr>
        <w:t>.М</w:t>
      </w:r>
      <w:proofErr w:type="gramEnd"/>
      <w:r>
        <w:rPr>
          <w:bCs/>
          <w:sz w:val="28"/>
          <w:szCs w:val="28"/>
        </w:rPr>
        <w:t>осква</w:t>
      </w:r>
      <w:r w:rsidR="00E2110D">
        <w:rPr>
          <w:rStyle w:val="a7"/>
          <w:bCs/>
          <w:sz w:val="28"/>
          <w:szCs w:val="28"/>
        </w:rPr>
        <w:footnoteReference w:id="7"/>
      </w:r>
      <w:r>
        <w:rPr>
          <w:bCs/>
          <w:sz w:val="28"/>
          <w:szCs w:val="28"/>
        </w:rPr>
        <w:t>.</w:t>
      </w:r>
    </w:p>
    <w:p w:rsidR="002878B8" w:rsidRDefault="002878B8" w:rsidP="002878B8">
      <w:pPr>
        <w:pStyle w:val="content"/>
        <w:shd w:val="clear" w:color="auto" w:fill="FFFFFF"/>
        <w:spacing w:before="0" w:beforeAutospacing="0" w:after="0" w:afterAutospacing="0" w:line="360" w:lineRule="auto"/>
        <w:ind w:firstLine="708"/>
        <w:jc w:val="both"/>
        <w:textAlignment w:val="baseline"/>
        <w:rPr>
          <w:bCs/>
          <w:sz w:val="28"/>
          <w:szCs w:val="28"/>
        </w:rPr>
      </w:pPr>
      <w:r>
        <w:rPr>
          <w:bCs/>
          <w:sz w:val="28"/>
          <w:szCs w:val="28"/>
        </w:rPr>
        <w:t>Дедушка сказал мне, что в Армии ребята, действительно, взрослеют быстрее, они учатся не только защищать свою Родину, быть преданными ей,  но и становятся более выносливыми.</w:t>
      </w:r>
    </w:p>
    <w:p w:rsidR="002878B8" w:rsidRDefault="002878B8" w:rsidP="002878B8">
      <w:pPr>
        <w:pStyle w:val="content"/>
        <w:shd w:val="clear" w:color="auto" w:fill="FFFFFF"/>
        <w:spacing w:before="0" w:beforeAutospacing="0" w:after="0" w:afterAutospacing="0" w:line="360" w:lineRule="auto"/>
        <w:ind w:firstLine="708"/>
        <w:jc w:val="both"/>
        <w:textAlignment w:val="baseline"/>
        <w:rPr>
          <w:bCs/>
          <w:sz w:val="28"/>
          <w:szCs w:val="28"/>
        </w:rPr>
      </w:pPr>
      <w:r>
        <w:rPr>
          <w:bCs/>
          <w:sz w:val="28"/>
          <w:szCs w:val="28"/>
        </w:rPr>
        <w:t>Мой дед участник дв</w:t>
      </w:r>
      <w:r w:rsidR="00493418">
        <w:rPr>
          <w:bCs/>
          <w:sz w:val="28"/>
          <w:szCs w:val="28"/>
        </w:rPr>
        <w:t>ух парадов 9 мая и 7 ноября 1985</w:t>
      </w:r>
      <w:r>
        <w:rPr>
          <w:bCs/>
          <w:sz w:val="28"/>
          <w:szCs w:val="28"/>
        </w:rPr>
        <w:t xml:space="preserve"> года. За отличную службу его родители получили благодарственное письмо. Был награжден медалью. Имеет прекрасные служебную и комсомольскую характеристики. Служил он 2 года. Звание: сержант. Демобилизовался в 1985 году, но остался жить и работать в г</w:t>
      </w:r>
      <w:proofErr w:type="gramStart"/>
      <w:r>
        <w:rPr>
          <w:bCs/>
          <w:sz w:val="28"/>
          <w:szCs w:val="28"/>
        </w:rPr>
        <w:t>.М</w:t>
      </w:r>
      <w:proofErr w:type="gramEnd"/>
      <w:r>
        <w:rPr>
          <w:bCs/>
          <w:sz w:val="28"/>
          <w:szCs w:val="28"/>
        </w:rPr>
        <w:t>осква.</w:t>
      </w:r>
    </w:p>
    <w:p w:rsidR="002878B8" w:rsidRDefault="002878B8" w:rsidP="002878B8">
      <w:pPr>
        <w:pStyle w:val="content"/>
        <w:shd w:val="clear" w:color="auto" w:fill="FFFFFF"/>
        <w:spacing w:before="0" w:beforeAutospacing="0" w:after="0" w:afterAutospacing="0" w:line="360" w:lineRule="auto"/>
        <w:ind w:firstLine="708"/>
        <w:jc w:val="both"/>
        <w:textAlignment w:val="baseline"/>
        <w:rPr>
          <w:bCs/>
          <w:sz w:val="28"/>
          <w:szCs w:val="28"/>
        </w:rPr>
      </w:pPr>
      <w:r>
        <w:rPr>
          <w:bCs/>
          <w:sz w:val="28"/>
          <w:szCs w:val="28"/>
        </w:rPr>
        <w:t>Прослушал я рассказ дедушки и понял – Армия, это очень серьезно. Люди в погонах – это не только красиво, это очень ответственно. Они Родину защищают. Но также я понял, что тот отрезок времени, который именуется кратко – служба в Арми</w:t>
      </w:r>
      <w:proofErr w:type="gramStart"/>
      <w:r>
        <w:rPr>
          <w:bCs/>
          <w:sz w:val="28"/>
          <w:szCs w:val="28"/>
        </w:rPr>
        <w:t>и-</w:t>
      </w:r>
      <w:proofErr w:type="gramEnd"/>
      <w:r>
        <w:rPr>
          <w:bCs/>
          <w:sz w:val="28"/>
          <w:szCs w:val="28"/>
        </w:rPr>
        <w:t xml:space="preserve"> это не просто время муштры, стрельбищ, учений. Это-жизнь, где бывает всякое, а солдат-это неопытный молодой человек, который должен не только стать хорошим военным специалистом, но и  уметь ориентироваться в тех обстоятельствах, которые подбрасывает ему окружающая его  жизнь. По-другому сказал мой дед – обстановка.</w:t>
      </w:r>
    </w:p>
    <w:p w:rsidR="002878B8" w:rsidRDefault="002878B8" w:rsidP="002878B8">
      <w:pPr>
        <w:pStyle w:val="content"/>
        <w:shd w:val="clear" w:color="auto" w:fill="FFFFFF"/>
        <w:spacing w:before="0" w:beforeAutospacing="0" w:after="0" w:afterAutospacing="0" w:line="360" w:lineRule="auto"/>
        <w:ind w:firstLine="708"/>
        <w:jc w:val="both"/>
        <w:textAlignment w:val="baseline"/>
        <w:rPr>
          <w:bCs/>
          <w:sz w:val="28"/>
          <w:szCs w:val="28"/>
        </w:rPr>
      </w:pPr>
      <w:r>
        <w:rPr>
          <w:bCs/>
          <w:sz w:val="28"/>
          <w:szCs w:val="28"/>
        </w:rPr>
        <w:t>Я смотрю на этого сильного, красивого человека и понимаю, что в нем осталось до сих пор что-то от армейской выправки, что самообладание и выдержка у него были, видимо, в немалой степени Армией.</w:t>
      </w:r>
    </w:p>
    <w:p w:rsidR="002878B8" w:rsidRDefault="002878B8" w:rsidP="000865C2">
      <w:pPr>
        <w:pStyle w:val="a3"/>
        <w:spacing w:before="30" w:beforeAutospacing="0" w:after="30" w:afterAutospacing="0" w:line="360" w:lineRule="auto"/>
        <w:ind w:firstLine="708"/>
        <w:jc w:val="center"/>
        <w:rPr>
          <w:b/>
          <w:sz w:val="28"/>
          <w:szCs w:val="28"/>
        </w:rPr>
      </w:pPr>
    </w:p>
    <w:p w:rsidR="004034DC" w:rsidRDefault="004034DC" w:rsidP="000865C2">
      <w:pPr>
        <w:pStyle w:val="a3"/>
        <w:spacing w:before="30" w:beforeAutospacing="0" w:after="30" w:afterAutospacing="0" w:line="360" w:lineRule="auto"/>
        <w:ind w:firstLine="708"/>
        <w:jc w:val="center"/>
        <w:rPr>
          <w:b/>
          <w:sz w:val="28"/>
          <w:szCs w:val="28"/>
        </w:rPr>
      </w:pPr>
      <w:r>
        <w:rPr>
          <w:b/>
          <w:sz w:val="28"/>
          <w:szCs w:val="28"/>
        </w:rPr>
        <w:lastRenderedPageBreak/>
        <w:t>Мой дедушка</w:t>
      </w:r>
    </w:p>
    <w:p w:rsidR="004034DC" w:rsidRDefault="004034DC" w:rsidP="000865C2">
      <w:pPr>
        <w:pStyle w:val="a3"/>
        <w:spacing w:before="30" w:beforeAutospacing="0" w:after="30" w:afterAutospacing="0" w:line="360" w:lineRule="auto"/>
        <w:ind w:firstLine="708"/>
        <w:jc w:val="center"/>
        <w:rPr>
          <w:b/>
          <w:sz w:val="28"/>
          <w:szCs w:val="28"/>
        </w:rPr>
      </w:pPr>
      <w:proofErr w:type="spellStart"/>
      <w:r>
        <w:rPr>
          <w:b/>
          <w:sz w:val="28"/>
          <w:szCs w:val="28"/>
        </w:rPr>
        <w:t>Берлизов</w:t>
      </w:r>
      <w:proofErr w:type="spellEnd"/>
      <w:r>
        <w:rPr>
          <w:b/>
          <w:sz w:val="28"/>
          <w:szCs w:val="28"/>
        </w:rPr>
        <w:t xml:space="preserve"> Михаил Максимович</w:t>
      </w:r>
    </w:p>
    <w:p w:rsidR="007D5108" w:rsidRPr="007D5108" w:rsidRDefault="007D5108" w:rsidP="007D5108">
      <w:pPr>
        <w:spacing w:line="360" w:lineRule="auto"/>
        <w:ind w:firstLine="708"/>
        <w:jc w:val="both"/>
        <w:rPr>
          <w:sz w:val="28"/>
          <w:szCs w:val="28"/>
        </w:rPr>
      </w:pPr>
      <w:r w:rsidRPr="007D5108">
        <w:rPr>
          <w:sz w:val="28"/>
          <w:szCs w:val="28"/>
        </w:rPr>
        <w:t xml:space="preserve">Я хочу рассказать о своем дедушке </w:t>
      </w:r>
      <w:proofErr w:type="spellStart"/>
      <w:r w:rsidRPr="007D5108">
        <w:rPr>
          <w:sz w:val="28"/>
          <w:szCs w:val="28"/>
        </w:rPr>
        <w:t>Берлизове</w:t>
      </w:r>
      <w:proofErr w:type="spellEnd"/>
      <w:r w:rsidRPr="007D5108">
        <w:rPr>
          <w:sz w:val="28"/>
          <w:szCs w:val="28"/>
        </w:rPr>
        <w:t xml:space="preserve"> Михаиле Максимовиче.</w:t>
      </w:r>
    </w:p>
    <w:p w:rsidR="007D5108" w:rsidRPr="007D5108" w:rsidRDefault="007D5108" w:rsidP="007D5108">
      <w:pPr>
        <w:spacing w:line="360" w:lineRule="auto"/>
        <w:jc w:val="both"/>
        <w:rPr>
          <w:sz w:val="28"/>
          <w:szCs w:val="28"/>
        </w:rPr>
      </w:pPr>
      <w:r w:rsidRPr="007D5108">
        <w:rPr>
          <w:sz w:val="28"/>
          <w:szCs w:val="28"/>
        </w:rPr>
        <w:t xml:space="preserve">Это папин папа. Который живет сейчас в </w:t>
      </w:r>
      <w:proofErr w:type="spellStart"/>
      <w:r w:rsidRPr="007D5108">
        <w:rPr>
          <w:sz w:val="28"/>
          <w:szCs w:val="28"/>
        </w:rPr>
        <w:t>с</w:t>
      </w:r>
      <w:proofErr w:type="gramStart"/>
      <w:r w:rsidRPr="007D5108">
        <w:rPr>
          <w:sz w:val="28"/>
          <w:szCs w:val="28"/>
        </w:rPr>
        <w:t>.Д</w:t>
      </w:r>
      <w:proofErr w:type="gramEnd"/>
      <w:r w:rsidRPr="007D5108">
        <w:rPr>
          <w:sz w:val="28"/>
          <w:szCs w:val="28"/>
        </w:rPr>
        <w:t>олженково</w:t>
      </w:r>
      <w:proofErr w:type="spellEnd"/>
      <w:r w:rsidRPr="007D5108">
        <w:rPr>
          <w:sz w:val="28"/>
          <w:szCs w:val="28"/>
        </w:rPr>
        <w:t xml:space="preserve"> </w:t>
      </w:r>
      <w:proofErr w:type="spellStart"/>
      <w:r w:rsidRPr="007D5108">
        <w:rPr>
          <w:sz w:val="28"/>
          <w:szCs w:val="28"/>
        </w:rPr>
        <w:t>Обоянского</w:t>
      </w:r>
      <w:proofErr w:type="spellEnd"/>
      <w:r w:rsidRPr="007D5108">
        <w:rPr>
          <w:sz w:val="28"/>
          <w:szCs w:val="28"/>
        </w:rPr>
        <w:t xml:space="preserve"> района Курской обл. </w:t>
      </w:r>
    </w:p>
    <w:p w:rsidR="007D5108" w:rsidRPr="007D5108" w:rsidRDefault="007D5108" w:rsidP="007D5108">
      <w:pPr>
        <w:spacing w:line="360" w:lineRule="auto"/>
        <w:jc w:val="both"/>
        <w:rPr>
          <w:sz w:val="28"/>
          <w:szCs w:val="28"/>
        </w:rPr>
      </w:pPr>
      <w:r w:rsidRPr="007D5108">
        <w:rPr>
          <w:sz w:val="28"/>
          <w:szCs w:val="28"/>
        </w:rPr>
        <w:tab/>
        <w:t>Родился он в 1941 году  в г</w:t>
      </w:r>
      <w:proofErr w:type="gramStart"/>
      <w:r w:rsidRPr="007D5108">
        <w:rPr>
          <w:sz w:val="28"/>
          <w:szCs w:val="28"/>
        </w:rPr>
        <w:t>.К</w:t>
      </w:r>
      <w:proofErr w:type="gramEnd"/>
      <w:r w:rsidRPr="007D5108">
        <w:rPr>
          <w:sz w:val="28"/>
          <w:szCs w:val="28"/>
        </w:rPr>
        <w:t>онстантиновка Донецкой обл.. Шла страшная Великая Отечественная война. Был голод, холод, разруха, смерть ходила по пятам. Он был единственным ребенком в семье. Отец его ушел воевать на фронт. Погиб в 1944 году в Витебской области.</w:t>
      </w:r>
    </w:p>
    <w:p w:rsidR="007D5108" w:rsidRPr="007D5108" w:rsidRDefault="007D5108" w:rsidP="007D5108">
      <w:pPr>
        <w:spacing w:line="360" w:lineRule="auto"/>
        <w:jc w:val="both"/>
        <w:rPr>
          <w:sz w:val="28"/>
          <w:szCs w:val="28"/>
        </w:rPr>
      </w:pPr>
      <w:r w:rsidRPr="007D5108">
        <w:rPr>
          <w:sz w:val="28"/>
          <w:szCs w:val="28"/>
        </w:rPr>
        <w:tab/>
        <w:t xml:space="preserve">6 декабря 1962 г. </w:t>
      </w:r>
      <w:r w:rsidR="005719CF">
        <w:rPr>
          <w:sz w:val="28"/>
          <w:szCs w:val="28"/>
        </w:rPr>
        <w:t>дедушку</w:t>
      </w:r>
      <w:r w:rsidRPr="007D5108">
        <w:rPr>
          <w:sz w:val="28"/>
          <w:szCs w:val="28"/>
        </w:rPr>
        <w:t xml:space="preserve"> призвали в Армию. Служил он 3 года. Демобилизовался в 1965 году. Служба проходила в г</w:t>
      </w:r>
      <w:proofErr w:type="gramStart"/>
      <w:r w:rsidRPr="007D5108">
        <w:rPr>
          <w:sz w:val="28"/>
          <w:szCs w:val="28"/>
        </w:rPr>
        <w:t>.К</w:t>
      </w:r>
      <w:proofErr w:type="gramEnd"/>
      <w:r w:rsidRPr="007D5108">
        <w:rPr>
          <w:sz w:val="28"/>
          <w:szCs w:val="28"/>
        </w:rPr>
        <w:t>иев Украина в ракетных войсках</w:t>
      </w:r>
      <w:r w:rsidR="00B61442">
        <w:rPr>
          <w:rStyle w:val="a7"/>
          <w:sz w:val="28"/>
          <w:szCs w:val="28"/>
        </w:rPr>
        <w:footnoteReference w:id="8"/>
      </w:r>
      <w:r w:rsidRPr="007D5108">
        <w:rPr>
          <w:sz w:val="28"/>
          <w:szCs w:val="28"/>
        </w:rPr>
        <w:t>. Служил добросовестно, честно. За время армейской службы получил звание сержант. Был в командировке в Казахстане на Байконуре</w:t>
      </w:r>
      <w:r w:rsidR="00E2110D">
        <w:rPr>
          <w:rStyle w:val="a7"/>
          <w:sz w:val="28"/>
          <w:szCs w:val="28"/>
        </w:rPr>
        <w:footnoteReference w:id="9"/>
      </w:r>
      <w:r w:rsidRPr="007D5108">
        <w:rPr>
          <w:sz w:val="28"/>
          <w:szCs w:val="28"/>
        </w:rPr>
        <w:t>.</w:t>
      </w:r>
    </w:p>
    <w:p w:rsidR="007D5108" w:rsidRPr="007D5108" w:rsidRDefault="007D5108" w:rsidP="007D5108">
      <w:pPr>
        <w:spacing w:line="360" w:lineRule="auto"/>
        <w:jc w:val="both"/>
        <w:rPr>
          <w:sz w:val="28"/>
          <w:szCs w:val="28"/>
        </w:rPr>
      </w:pPr>
      <w:r w:rsidRPr="007D5108">
        <w:rPr>
          <w:sz w:val="28"/>
          <w:szCs w:val="28"/>
        </w:rPr>
        <w:tab/>
        <w:t>После армии регулярно ездил на сборы и учения.</w:t>
      </w:r>
      <w:r w:rsidRPr="007D5108">
        <w:rPr>
          <w:sz w:val="28"/>
          <w:szCs w:val="28"/>
        </w:rPr>
        <w:tab/>
        <w:t>В 1976 году присвоили звание старший лейтенант.</w:t>
      </w:r>
    </w:p>
    <w:p w:rsidR="007D5108" w:rsidRPr="007D5108" w:rsidRDefault="007D5108" w:rsidP="007D5108">
      <w:pPr>
        <w:spacing w:line="360" w:lineRule="auto"/>
        <w:ind w:firstLine="708"/>
        <w:jc w:val="both"/>
        <w:rPr>
          <w:sz w:val="28"/>
          <w:szCs w:val="28"/>
        </w:rPr>
      </w:pPr>
      <w:r w:rsidRPr="007D5108">
        <w:rPr>
          <w:sz w:val="28"/>
          <w:szCs w:val="28"/>
        </w:rPr>
        <w:t>Дедушка говорил:</w:t>
      </w:r>
    </w:p>
    <w:p w:rsidR="007D5108" w:rsidRPr="007D5108" w:rsidRDefault="007D5108" w:rsidP="007D5108">
      <w:pPr>
        <w:spacing w:line="360" w:lineRule="auto"/>
        <w:ind w:firstLine="708"/>
        <w:jc w:val="both"/>
        <w:rPr>
          <w:i/>
          <w:sz w:val="28"/>
          <w:szCs w:val="28"/>
        </w:rPr>
      </w:pPr>
      <w:r w:rsidRPr="007D5108">
        <w:rPr>
          <w:i/>
          <w:sz w:val="28"/>
          <w:szCs w:val="28"/>
        </w:rPr>
        <w:t xml:space="preserve">«Армия дала мне многое. Она воспитала во мне многие мужские качества: честность, выносливость, умение найти выход из самых экстремальных ситуаций, преданность своей Родине, умение её любить всякой». </w:t>
      </w:r>
      <w:r w:rsidRPr="007D5108">
        <w:rPr>
          <w:sz w:val="28"/>
          <w:szCs w:val="28"/>
        </w:rPr>
        <w:t xml:space="preserve"> Вспоминается ему время службы в Армии всегда с ностальгией, как самое яркое и значимое событие в его жизни. Я его спросил: </w:t>
      </w:r>
      <w:r w:rsidRPr="007D5108">
        <w:rPr>
          <w:i/>
          <w:sz w:val="28"/>
          <w:szCs w:val="28"/>
        </w:rPr>
        <w:t xml:space="preserve">«А были ли трудности, неудачи по месту службы?» </w:t>
      </w:r>
      <w:r w:rsidRPr="007D5108">
        <w:rPr>
          <w:sz w:val="28"/>
          <w:szCs w:val="28"/>
        </w:rPr>
        <w:t xml:space="preserve">Об этом он говорит так: </w:t>
      </w:r>
      <w:r w:rsidRPr="007D5108">
        <w:rPr>
          <w:i/>
          <w:sz w:val="28"/>
          <w:szCs w:val="28"/>
        </w:rPr>
        <w:t xml:space="preserve">«Не стоит вспоминать, ведь молодой человек, даже будучи военным, проходит во время службы школу воспитания. </w:t>
      </w:r>
      <w:proofErr w:type="gramStart"/>
      <w:r w:rsidRPr="007D5108">
        <w:rPr>
          <w:i/>
          <w:sz w:val="28"/>
          <w:szCs w:val="28"/>
        </w:rPr>
        <w:t>Плохое</w:t>
      </w:r>
      <w:proofErr w:type="gramEnd"/>
      <w:r w:rsidRPr="007D5108">
        <w:rPr>
          <w:i/>
          <w:sz w:val="28"/>
          <w:szCs w:val="28"/>
        </w:rPr>
        <w:t xml:space="preserve"> остается где-то в прошлом, остается только хорошее. Служба моя проходила очень хорошо, я приобрел много настоящих друзей, поддерживающих во всех трудностях друг друга».</w:t>
      </w:r>
      <w:r w:rsidRPr="007D5108">
        <w:rPr>
          <w:sz w:val="28"/>
          <w:szCs w:val="28"/>
        </w:rPr>
        <w:t xml:space="preserve"> На </w:t>
      </w:r>
      <w:r w:rsidRPr="007D5108">
        <w:rPr>
          <w:sz w:val="28"/>
          <w:szCs w:val="28"/>
        </w:rPr>
        <w:lastRenderedPageBreak/>
        <w:t xml:space="preserve">мой вопрос: </w:t>
      </w:r>
      <w:r w:rsidRPr="007D5108">
        <w:rPr>
          <w:i/>
          <w:sz w:val="28"/>
          <w:szCs w:val="28"/>
        </w:rPr>
        <w:t>«Дедушка, а очень хотелось домой?»</w:t>
      </w:r>
      <w:r w:rsidRPr="007D5108">
        <w:rPr>
          <w:sz w:val="28"/>
          <w:szCs w:val="28"/>
        </w:rPr>
        <w:t xml:space="preserve"> Он ответил: </w:t>
      </w:r>
      <w:r w:rsidRPr="007D5108">
        <w:rPr>
          <w:i/>
          <w:sz w:val="28"/>
          <w:szCs w:val="28"/>
        </w:rPr>
        <w:t xml:space="preserve">« Думать о доме днем было некогда, на первом месте была служба. А вот когда ложились спать, мысли о доме не покидали, переживали, как там родные и близкие поживают. Когда приходили письма из дома, читали их вместе, радуясь за своих друзей». </w:t>
      </w:r>
    </w:p>
    <w:p w:rsidR="004034DC" w:rsidRDefault="004034DC" w:rsidP="000865C2">
      <w:pPr>
        <w:pStyle w:val="a3"/>
        <w:spacing w:before="30" w:beforeAutospacing="0" w:after="30" w:afterAutospacing="0" w:line="360" w:lineRule="auto"/>
        <w:ind w:firstLine="708"/>
        <w:jc w:val="center"/>
        <w:rPr>
          <w:b/>
          <w:sz w:val="28"/>
          <w:szCs w:val="28"/>
        </w:rPr>
      </w:pPr>
      <w:r>
        <w:rPr>
          <w:b/>
          <w:sz w:val="28"/>
          <w:szCs w:val="28"/>
        </w:rPr>
        <w:t>Мой дядя</w:t>
      </w:r>
    </w:p>
    <w:p w:rsidR="004034DC" w:rsidRDefault="004034DC" w:rsidP="000865C2">
      <w:pPr>
        <w:pStyle w:val="a3"/>
        <w:spacing w:before="30" w:beforeAutospacing="0" w:after="30" w:afterAutospacing="0" w:line="360" w:lineRule="auto"/>
        <w:ind w:firstLine="708"/>
        <w:jc w:val="center"/>
        <w:rPr>
          <w:b/>
          <w:sz w:val="28"/>
          <w:szCs w:val="28"/>
        </w:rPr>
      </w:pPr>
      <w:r>
        <w:rPr>
          <w:b/>
          <w:sz w:val="28"/>
          <w:szCs w:val="28"/>
        </w:rPr>
        <w:t>Коростелев Геннадий Петрович</w:t>
      </w:r>
    </w:p>
    <w:p w:rsidR="004034DC" w:rsidRDefault="00053D1B" w:rsidP="00053D1B">
      <w:pPr>
        <w:pStyle w:val="a3"/>
        <w:spacing w:before="30" w:beforeAutospacing="0" w:after="30" w:afterAutospacing="0" w:line="360" w:lineRule="auto"/>
        <w:jc w:val="both"/>
        <w:rPr>
          <w:sz w:val="28"/>
          <w:szCs w:val="28"/>
        </w:rPr>
      </w:pPr>
      <w:r>
        <w:rPr>
          <w:b/>
          <w:sz w:val="28"/>
          <w:szCs w:val="28"/>
        </w:rPr>
        <w:tab/>
      </w:r>
      <w:r w:rsidRPr="00053D1B">
        <w:rPr>
          <w:sz w:val="28"/>
          <w:szCs w:val="28"/>
        </w:rPr>
        <w:t>Я хочу рассказать про то, как мой дядя служил и учился в Воронежском пожарно-техническом училище (1995г – 1998г.)</w:t>
      </w:r>
      <w:r>
        <w:rPr>
          <w:sz w:val="28"/>
          <w:szCs w:val="28"/>
        </w:rPr>
        <w:t>.</w:t>
      </w:r>
    </w:p>
    <w:p w:rsidR="00053D1B" w:rsidRDefault="00053D1B" w:rsidP="00053D1B">
      <w:pPr>
        <w:pStyle w:val="a3"/>
        <w:spacing w:before="30" w:beforeAutospacing="0" w:after="30" w:afterAutospacing="0" w:line="360" w:lineRule="auto"/>
        <w:jc w:val="both"/>
        <w:rPr>
          <w:sz w:val="28"/>
          <w:szCs w:val="28"/>
        </w:rPr>
      </w:pPr>
      <w:r>
        <w:rPr>
          <w:sz w:val="28"/>
          <w:szCs w:val="28"/>
        </w:rPr>
        <w:tab/>
        <w:t>Моего дядю зовут Гена. Это родной брат моей мамы. Как р</w:t>
      </w:r>
      <w:r w:rsidR="00D51A42">
        <w:rPr>
          <w:sz w:val="28"/>
          <w:szCs w:val="28"/>
        </w:rPr>
        <w:t>ассказал мне дядя Гена, его учеб</w:t>
      </w:r>
      <w:r>
        <w:rPr>
          <w:sz w:val="28"/>
          <w:szCs w:val="28"/>
        </w:rPr>
        <w:t>а (служба) началась с дороги на поезде. После прибытия в училище все курсанты сходили в баню, потом получили</w:t>
      </w:r>
      <w:r w:rsidR="00A754A2">
        <w:rPr>
          <w:sz w:val="28"/>
          <w:szCs w:val="28"/>
        </w:rPr>
        <w:t xml:space="preserve"> обмундирование, и началась учеб</w:t>
      </w:r>
      <w:r>
        <w:rPr>
          <w:sz w:val="28"/>
          <w:szCs w:val="28"/>
        </w:rPr>
        <w:t>а (служба). Каждый курсант давал военную присягу, клятву о соблюдении конституции и законов, строго выполнять требования воинских уставов, приказов командно-преподавательского состава. Дядя Гена ходил на стрельбище, занимался пожарно-строевой подготовкой, обучался своим будущим должностным обязанностям, сдавал экзамены. Он очень хотел стать пожарным</w:t>
      </w:r>
      <w:r w:rsidR="00E2110D">
        <w:rPr>
          <w:rStyle w:val="a7"/>
          <w:sz w:val="28"/>
          <w:szCs w:val="28"/>
        </w:rPr>
        <w:footnoteReference w:id="10"/>
      </w:r>
      <w:r>
        <w:rPr>
          <w:sz w:val="28"/>
          <w:szCs w:val="28"/>
        </w:rPr>
        <w:t>.</w:t>
      </w:r>
    </w:p>
    <w:p w:rsidR="00053D1B" w:rsidRDefault="00053D1B" w:rsidP="00053D1B">
      <w:pPr>
        <w:pStyle w:val="a3"/>
        <w:spacing w:before="30" w:beforeAutospacing="0" w:after="30" w:afterAutospacing="0" w:line="360" w:lineRule="auto"/>
        <w:jc w:val="both"/>
        <w:rPr>
          <w:sz w:val="28"/>
          <w:szCs w:val="28"/>
        </w:rPr>
      </w:pPr>
      <w:r>
        <w:rPr>
          <w:sz w:val="28"/>
          <w:szCs w:val="28"/>
        </w:rPr>
        <w:tab/>
        <w:t>Также в училище был очень строгий режим дня, утром подъем в 6 часов, нужно подняться и успеть одеться всего за 45 секунд и встать в строй, зарядка, завтрак, учебные часы, обед, пожарно-строевая подготовка, ужин, подготовка ко сну и в 22 часа отбой, все строго по расписанию как в армии. Это очень хорошо вырабатывает дисциплину и порядок.</w:t>
      </w:r>
    </w:p>
    <w:p w:rsidR="00053D1B" w:rsidRDefault="00053D1B" w:rsidP="00053D1B">
      <w:pPr>
        <w:pStyle w:val="a3"/>
        <w:spacing w:before="30" w:beforeAutospacing="0" w:after="30" w:afterAutospacing="0" w:line="360" w:lineRule="auto"/>
        <w:jc w:val="both"/>
        <w:rPr>
          <w:sz w:val="28"/>
          <w:szCs w:val="28"/>
        </w:rPr>
      </w:pPr>
      <w:r>
        <w:rPr>
          <w:sz w:val="28"/>
          <w:szCs w:val="28"/>
        </w:rPr>
        <w:tab/>
        <w:t>Мой дядя очень смелый, ответственный и дисциплинированный человек. По окончании училища был награжден грамотой. Звание лейтенант. После училища вернулся в г</w:t>
      </w:r>
      <w:proofErr w:type="gramStart"/>
      <w:r>
        <w:rPr>
          <w:sz w:val="28"/>
          <w:szCs w:val="28"/>
        </w:rPr>
        <w:t>.К</w:t>
      </w:r>
      <w:proofErr w:type="gramEnd"/>
      <w:r>
        <w:rPr>
          <w:sz w:val="28"/>
          <w:szCs w:val="28"/>
        </w:rPr>
        <w:t xml:space="preserve">урчатов и работал вначале инспектором пожарной части г.Курчатова, а сейчас </w:t>
      </w:r>
      <w:r w:rsidR="00A44E8B">
        <w:rPr>
          <w:sz w:val="28"/>
          <w:szCs w:val="28"/>
        </w:rPr>
        <w:t xml:space="preserve">он уже в звании подполковника </w:t>
      </w:r>
      <w:r w:rsidR="00A44E8B">
        <w:rPr>
          <w:sz w:val="28"/>
          <w:szCs w:val="28"/>
        </w:rPr>
        <w:lastRenderedPageBreak/>
        <w:t>работает начальником пожарной части г.Курчатова. Он очень любит свою работу. Дядя Гена многим людям (пострадавшим от пожара) спас жизни. В тушении пожаров он всегда участвует лично. Имеет медаль «За отвагу на пожаре»</w:t>
      </w:r>
      <w:r w:rsidR="00534F09">
        <w:rPr>
          <w:rStyle w:val="a7"/>
          <w:sz w:val="28"/>
          <w:szCs w:val="28"/>
        </w:rPr>
        <w:footnoteReference w:id="11"/>
      </w:r>
      <w:r w:rsidR="00A44E8B">
        <w:rPr>
          <w:sz w:val="28"/>
          <w:szCs w:val="28"/>
        </w:rPr>
        <w:t>.</w:t>
      </w:r>
    </w:p>
    <w:p w:rsidR="00A44E8B" w:rsidRPr="00053D1B" w:rsidRDefault="00A44E8B" w:rsidP="00053D1B">
      <w:pPr>
        <w:pStyle w:val="a3"/>
        <w:spacing w:before="30" w:beforeAutospacing="0" w:after="30" w:afterAutospacing="0" w:line="360" w:lineRule="auto"/>
        <w:jc w:val="both"/>
        <w:rPr>
          <w:sz w:val="28"/>
          <w:szCs w:val="28"/>
        </w:rPr>
      </w:pPr>
      <w:r>
        <w:rPr>
          <w:sz w:val="28"/>
          <w:szCs w:val="28"/>
        </w:rPr>
        <w:tab/>
        <w:t>Я очень горжусь моим дядей и всегда с интересом слушаю его рассказы об учебе в Воронежском пожарно-техническом училище и о настоящей его профессии.</w:t>
      </w:r>
    </w:p>
    <w:p w:rsidR="004034DC" w:rsidRDefault="004034DC" w:rsidP="000865C2">
      <w:pPr>
        <w:pStyle w:val="a3"/>
        <w:spacing w:before="30" w:beforeAutospacing="0" w:after="30" w:afterAutospacing="0" w:line="360" w:lineRule="auto"/>
        <w:ind w:firstLine="708"/>
        <w:jc w:val="center"/>
        <w:rPr>
          <w:b/>
          <w:sz w:val="28"/>
          <w:szCs w:val="28"/>
        </w:rPr>
      </w:pPr>
      <w:r>
        <w:rPr>
          <w:b/>
          <w:sz w:val="28"/>
          <w:szCs w:val="28"/>
        </w:rPr>
        <w:t>Мой брат</w:t>
      </w:r>
    </w:p>
    <w:p w:rsidR="004034DC" w:rsidRDefault="004034DC" w:rsidP="000865C2">
      <w:pPr>
        <w:pStyle w:val="a3"/>
        <w:spacing w:before="30" w:beforeAutospacing="0" w:after="30" w:afterAutospacing="0" w:line="360" w:lineRule="auto"/>
        <w:ind w:firstLine="708"/>
        <w:jc w:val="center"/>
        <w:rPr>
          <w:b/>
          <w:sz w:val="28"/>
          <w:szCs w:val="28"/>
        </w:rPr>
      </w:pPr>
      <w:proofErr w:type="spellStart"/>
      <w:r>
        <w:rPr>
          <w:b/>
          <w:sz w:val="28"/>
          <w:szCs w:val="28"/>
        </w:rPr>
        <w:t>Берлизов</w:t>
      </w:r>
      <w:proofErr w:type="spellEnd"/>
      <w:r>
        <w:rPr>
          <w:b/>
          <w:sz w:val="28"/>
          <w:szCs w:val="28"/>
        </w:rPr>
        <w:t xml:space="preserve"> Игорь Владимирович</w:t>
      </w:r>
    </w:p>
    <w:p w:rsidR="004034DC" w:rsidRDefault="00032C8F" w:rsidP="00032C8F">
      <w:pPr>
        <w:pStyle w:val="a3"/>
        <w:spacing w:before="30" w:beforeAutospacing="0" w:after="30" w:afterAutospacing="0" w:line="360" w:lineRule="auto"/>
        <w:jc w:val="both"/>
        <w:rPr>
          <w:sz w:val="28"/>
          <w:szCs w:val="28"/>
        </w:rPr>
      </w:pPr>
      <w:r>
        <w:rPr>
          <w:sz w:val="28"/>
          <w:szCs w:val="28"/>
        </w:rPr>
        <w:tab/>
        <w:t>Родился 18 с</w:t>
      </w:r>
      <w:r w:rsidR="0059048D">
        <w:rPr>
          <w:sz w:val="28"/>
          <w:szCs w:val="28"/>
        </w:rPr>
        <w:t>ентября 1992 года в г</w:t>
      </w:r>
      <w:proofErr w:type="gramStart"/>
      <w:r w:rsidR="0059048D">
        <w:rPr>
          <w:sz w:val="28"/>
          <w:szCs w:val="28"/>
        </w:rPr>
        <w:t>.К</w:t>
      </w:r>
      <w:proofErr w:type="gramEnd"/>
      <w:r w:rsidR="0059048D">
        <w:rPr>
          <w:sz w:val="28"/>
          <w:szCs w:val="28"/>
        </w:rPr>
        <w:t>урчатов К</w:t>
      </w:r>
      <w:r>
        <w:rPr>
          <w:sz w:val="28"/>
          <w:szCs w:val="28"/>
        </w:rPr>
        <w:t>урская обл. Учился в школе № 4 г.Курчатова Курской обл. После окончания школы поступил в Курский Государственный университет на юридический факультет. После 2 курса университета решил пойти в армию.</w:t>
      </w:r>
    </w:p>
    <w:p w:rsidR="00032C8F" w:rsidRDefault="00032C8F" w:rsidP="00032C8F">
      <w:pPr>
        <w:pStyle w:val="a3"/>
        <w:spacing w:before="30" w:beforeAutospacing="0" w:after="30" w:afterAutospacing="0" w:line="360" w:lineRule="auto"/>
        <w:jc w:val="both"/>
        <w:rPr>
          <w:sz w:val="28"/>
          <w:szCs w:val="28"/>
        </w:rPr>
      </w:pPr>
      <w:r>
        <w:rPr>
          <w:sz w:val="28"/>
          <w:szCs w:val="28"/>
        </w:rPr>
        <w:tab/>
        <w:t>И вот, на руках повестка из военкомата. После распределения он попал в 1 роту Почетного караула 154 отдельного комендантского Преображенского полка г</w:t>
      </w:r>
      <w:proofErr w:type="gramStart"/>
      <w:r>
        <w:rPr>
          <w:sz w:val="28"/>
          <w:szCs w:val="28"/>
        </w:rPr>
        <w:t>.М</w:t>
      </w:r>
      <w:proofErr w:type="gramEnd"/>
      <w:r>
        <w:rPr>
          <w:sz w:val="28"/>
          <w:szCs w:val="28"/>
        </w:rPr>
        <w:t>осква (05.12.2013г – 05.12.2014г.). Данный полк является элитным</w:t>
      </w:r>
      <w:r w:rsidR="00B61442">
        <w:rPr>
          <w:rStyle w:val="a7"/>
          <w:sz w:val="28"/>
          <w:szCs w:val="28"/>
        </w:rPr>
        <w:footnoteReference w:id="12"/>
      </w:r>
      <w:r>
        <w:rPr>
          <w:sz w:val="28"/>
          <w:szCs w:val="28"/>
        </w:rPr>
        <w:t>.</w:t>
      </w:r>
    </w:p>
    <w:p w:rsidR="00032C8F" w:rsidRDefault="00032C8F" w:rsidP="00032C8F">
      <w:pPr>
        <w:pStyle w:val="a3"/>
        <w:spacing w:before="30" w:beforeAutospacing="0" w:after="30" w:afterAutospacing="0" w:line="360" w:lineRule="auto"/>
        <w:jc w:val="both"/>
        <w:rPr>
          <w:sz w:val="28"/>
          <w:szCs w:val="28"/>
        </w:rPr>
      </w:pPr>
      <w:r>
        <w:rPr>
          <w:sz w:val="28"/>
          <w:szCs w:val="28"/>
        </w:rPr>
        <w:tab/>
        <w:t xml:space="preserve">Без военнослужащих Преображенского полка не обходится ни одно официальное мероприятие. Мало кто знает, что даже музыка, под которую проходят все парады страны, - это собственный марш </w:t>
      </w:r>
      <w:proofErr w:type="spellStart"/>
      <w:r>
        <w:rPr>
          <w:sz w:val="28"/>
          <w:szCs w:val="28"/>
        </w:rPr>
        <w:t>преображенцев</w:t>
      </w:r>
      <w:proofErr w:type="spellEnd"/>
      <w:r>
        <w:rPr>
          <w:sz w:val="28"/>
          <w:szCs w:val="28"/>
        </w:rPr>
        <w:t xml:space="preserve">. </w:t>
      </w:r>
      <w:proofErr w:type="spellStart"/>
      <w:r w:rsidR="008F55EF">
        <w:rPr>
          <w:sz w:val="28"/>
          <w:szCs w:val="28"/>
        </w:rPr>
        <w:t>Преображенцы</w:t>
      </w:r>
      <w:proofErr w:type="spellEnd"/>
      <w:r w:rsidR="008F55EF">
        <w:rPr>
          <w:sz w:val="28"/>
          <w:szCs w:val="28"/>
        </w:rPr>
        <w:t xml:space="preserve"> выходят не только на пышные праздники, но и на опасные задания. Именно они обезвреживают все  боеприпасы времен Великой Отечественной, найденные в Москве и Московской области</w:t>
      </w:r>
      <w:r w:rsidR="00E2110D">
        <w:rPr>
          <w:rStyle w:val="a7"/>
          <w:sz w:val="28"/>
          <w:szCs w:val="28"/>
        </w:rPr>
        <w:footnoteReference w:id="13"/>
      </w:r>
      <w:r w:rsidR="008F55EF">
        <w:rPr>
          <w:sz w:val="28"/>
          <w:szCs w:val="28"/>
        </w:rPr>
        <w:t>.</w:t>
      </w:r>
    </w:p>
    <w:p w:rsidR="008F55EF" w:rsidRDefault="008F55EF" w:rsidP="00032C8F">
      <w:pPr>
        <w:pStyle w:val="a3"/>
        <w:spacing w:before="30" w:beforeAutospacing="0" w:after="30" w:afterAutospacing="0" w:line="360" w:lineRule="auto"/>
        <w:jc w:val="both"/>
        <w:rPr>
          <w:sz w:val="28"/>
          <w:szCs w:val="28"/>
        </w:rPr>
      </w:pPr>
      <w:r>
        <w:rPr>
          <w:sz w:val="28"/>
          <w:szCs w:val="28"/>
        </w:rPr>
        <w:tab/>
        <w:t xml:space="preserve">Мы часто можем видеть по телевизору, как </w:t>
      </w:r>
      <w:proofErr w:type="spellStart"/>
      <w:r>
        <w:rPr>
          <w:sz w:val="28"/>
          <w:szCs w:val="28"/>
        </w:rPr>
        <w:t>преображенцы</w:t>
      </w:r>
      <w:proofErr w:type="spellEnd"/>
      <w:r>
        <w:rPr>
          <w:sz w:val="28"/>
          <w:szCs w:val="28"/>
        </w:rPr>
        <w:t xml:space="preserve"> проходят по Красной площади вовремя парада, как возлагают венки к памятникам, как встречают гостей из других стран и т.д., но, сколько труда и пота надо </w:t>
      </w:r>
      <w:r>
        <w:rPr>
          <w:sz w:val="28"/>
          <w:szCs w:val="28"/>
        </w:rPr>
        <w:lastRenderedPageBreak/>
        <w:t>приложить к тому, чтобы так маршировать. Мне  брат рассказывал, что им приходилось по 8 часов заниматься на плацу каждый день. Ноги стирали в кровь,  но продолжали маршировать, оттачивая каждый шаг, каждый взмах руки.</w:t>
      </w:r>
    </w:p>
    <w:p w:rsidR="008F55EF" w:rsidRDefault="008F55EF" w:rsidP="00032C8F">
      <w:pPr>
        <w:pStyle w:val="a3"/>
        <w:spacing w:before="30" w:beforeAutospacing="0" w:after="30" w:afterAutospacing="0" w:line="360" w:lineRule="auto"/>
        <w:jc w:val="both"/>
        <w:rPr>
          <w:sz w:val="28"/>
          <w:szCs w:val="28"/>
        </w:rPr>
      </w:pPr>
      <w:r>
        <w:rPr>
          <w:sz w:val="28"/>
          <w:szCs w:val="28"/>
        </w:rPr>
        <w:tab/>
        <w:t>Что же дала армия моему брату? Что же она дает всем мальчишкам? В армии ребята, действительно, взрослеют быстрее, они учатся не только защищать свою Родину, быть преданными ей, но и становятся более выносливыми. Армия учит соизмерять все широким понятием «надо». Надо подчиняться – значит, нет ложному самолюбию. Армия учит опрятности и пунктуации. Она учит умению ценить время – и ждать, и терпеть, и из каждой свободной минуты выжимать пользу.</w:t>
      </w:r>
    </w:p>
    <w:p w:rsidR="008F55EF" w:rsidRDefault="008F55EF" w:rsidP="00032C8F">
      <w:pPr>
        <w:pStyle w:val="a3"/>
        <w:spacing w:before="30" w:beforeAutospacing="0" w:after="30" w:afterAutospacing="0" w:line="360" w:lineRule="auto"/>
        <w:jc w:val="both"/>
        <w:rPr>
          <w:sz w:val="28"/>
          <w:szCs w:val="28"/>
        </w:rPr>
      </w:pPr>
      <w:r>
        <w:rPr>
          <w:sz w:val="28"/>
          <w:szCs w:val="28"/>
        </w:rPr>
        <w:tab/>
        <w:t>Мой брат в армии показал себя с хорошей стороны, подтверждение того прекрасная характеристика, которую выдали брату по окончании службы</w:t>
      </w:r>
      <w:r w:rsidR="00BE0E63">
        <w:rPr>
          <w:sz w:val="28"/>
          <w:szCs w:val="28"/>
        </w:rPr>
        <w:t>. Он участвовал в 100 мероприятиях, которые проходили во время его службы. Был награжден часами от командира роты. Звание ефрейтор.</w:t>
      </w:r>
    </w:p>
    <w:p w:rsidR="00BE0E63" w:rsidRDefault="00BE0E63" w:rsidP="00032C8F">
      <w:pPr>
        <w:pStyle w:val="a3"/>
        <w:spacing w:before="30" w:beforeAutospacing="0" w:after="30" w:afterAutospacing="0" w:line="360" w:lineRule="auto"/>
        <w:jc w:val="both"/>
        <w:rPr>
          <w:sz w:val="28"/>
          <w:szCs w:val="28"/>
        </w:rPr>
      </w:pPr>
      <w:r>
        <w:rPr>
          <w:sz w:val="28"/>
          <w:szCs w:val="28"/>
        </w:rPr>
        <w:tab/>
        <w:t>Мой брат изменился. Он возмужал, окреп. У него изменились взгляды на жизнь. Для него год в армии не потрачен впустую. Он стал настоящим мужчиной, и я горжусь им. После армии он продолжает учиться в университете и работает в страховой компании «Согласие».</w:t>
      </w:r>
    </w:p>
    <w:p w:rsidR="00BE0E63" w:rsidRDefault="00BE0E63" w:rsidP="00032C8F">
      <w:pPr>
        <w:pStyle w:val="a3"/>
        <w:spacing w:before="30" w:beforeAutospacing="0" w:after="30" w:afterAutospacing="0" w:line="360" w:lineRule="auto"/>
        <w:jc w:val="both"/>
        <w:rPr>
          <w:sz w:val="28"/>
          <w:szCs w:val="28"/>
        </w:rPr>
      </w:pPr>
      <w:r>
        <w:rPr>
          <w:sz w:val="28"/>
          <w:szCs w:val="28"/>
        </w:rPr>
        <w:tab/>
        <w:t>Я считаю, что служба в армии и защита Родины – это дело чести каждого парня.</w:t>
      </w:r>
    </w:p>
    <w:p w:rsidR="00BC673D" w:rsidRDefault="004034DC" w:rsidP="00BD3B18">
      <w:pPr>
        <w:pStyle w:val="a3"/>
        <w:spacing w:before="30" w:beforeAutospacing="0" w:after="30" w:afterAutospacing="0" w:line="360" w:lineRule="auto"/>
        <w:jc w:val="center"/>
        <w:rPr>
          <w:b/>
          <w:sz w:val="28"/>
          <w:szCs w:val="28"/>
        </w:rPr>
      </w:pPr>
      <w:r w:rsidRPr="000F02E9">
        <w:rPr>
          <w:b/>
          <w:sz w:val="28"/>
          <w:szCs w:val="28"/>
        </w:rPr>
        <w:t>Дегтярев Антон о своем папе</w:t>
      </w:r>
    </w:p>
    <w:p w:rsidR="00172B3A" w:rsidRDefault="00172B3A" w:rsidP="00BD3B18">
      <w:pPr>
        <w:pStyle w:val="a3"/>
        <w:spacing w:before="30" w:beforeAutospacing="0" w:after="30" w:afterAutospacing="0" w:line="360" w:lineRule="auto"/>
        <w:jc w:val="center"/>
        <w:rPr>
          <w:b/>
          <w:sz w:val="28"/>
          <w:szCs w:val="28"/>
        </w:rPr>
      </w:pPr>
      <w:r>
        <w:rPr>
          <w:b/>
          <w:sz w:val="28"/>
          <w:szCs w:val="28"/>
        </w:rPr>
        <w:t>ДЕГТЯРЕВ ИГОРЬ ВАЛЕРЬЕВИЧ</w:t>
      </w:r>
    </w:p>
    <w:p w:rsidR="00172B3A" w:rsidRDefault="00172B3A" w:rsidP="00172B3A">
      <w:pPr>
        <w:pStyle w:val="a3"/>
        <w:spacing w:before="30" w:beforeAutospacing="0" w:after="30" w:afterAutospacing="0" w:line="360" w:lineRule="auto"/>
        <w:jc w:val="both"/>
        <w:rPr>
          <w:sz w:val="28"/>
          <w:szCs w:val="28"/>
        </w:rPr>
      </w:pPr>
      <w:r>
        <w:rPr>
          <w:sz w:val="28"/>
          <w:szCs w:val="28"/>
        </w:rPr>
        <w:tab/>
        <w:t xml:space="preserve">Родился 24 ноября 1966 года. Закончил </w:t>
      </w:r>
      <w:proofErr w:type="spellStart"/>
      <w:r>
        <w:rPr>
          <w:sz w:val="28"/>
          <w:szCs w:val="28"/>
        </w:rPr>
        <w:t>Вольское</w:t>
      </w:r>
      <w:proofErr w:type="spellEnd"/>
      <w:r>
        <w:rPr>
          <w:sz w:val="28"/>
          <w:szCs w:val="28"/>
        </w:rPr>
        <w:t xml:space="preserve"> высшее военное училище тыла Министерства Обороны РФ (1984г.- 1989г.)</w:t>
      </w:r>
    </w:p>
    <w:p w:rsidR="000B752D" w:rsidRDefault="00172B3A" w:rsidP="00172B3A">
      <w:pPr>
        <w:pStyle w:val="a3"/>
        <w:spacing w:before="30" w:beforeAutospacing="0" w:after="30" w:afterAutospacing="0" w:line="360" w:lineRule="auto"/>
        <w:jc w:val="both"/>
        <w:rPr>
          <w:sz w:val="28"/>
          <w:szCs w:val="28"/>
        </w:rPr>
      </w:pPr>
      <w:r>
        <w:rPr>
          <w:sz w:val="28"/>
          <w:szCs w:val="28"/>
        </w:rPr>
        <w:tab/>
        <w:t xml:space="preserve">Становление и развитие </w:t>
      </w:r>
      <w:proofErr w:type="spellStart"/>
      <w:r>
        <w:rPr>
          <w:sz w:val="28"/>
          <w:szCs w:val="28"/>
        </w:rPr>
        <w:t>Вольского</w:t>
      </w:r>
      <w:proofErr w:type="spellEnd"/>
      <w:r>
        <w:rPr>
          <w:sz w:val="28"/>
          <w:szCs w:val="28"/>
        </w:rPr>
        <w:t xml:space="preserve"> военного училища имеет глубокие корни. В 1821 году из Борисоглебского уезда Воронежской области в </w:t>
      </w:r>
      <w:proofErr w:type="spellStart"/>
      <w:r>
        <w:rPr>
          <w:sz w:val="28"/>
          <w:szCs w:val="28"/>
        </w:rPr>
        <w:t>Вольский</w:t>
      </w:r>
      <w:proofErr w:type="spellEnd"/>
      <w:r>
        <w:rPr>
          <w:sz w:val="28"/>
          <w:szCs w:val="28"/>
        </w:rPr>
        <w:t xml:space="preserve"> уезд передислоцирован </w:t>
      </w:r>
      <w:proofErr w:type="spellStart"/>
      <w:r>
        <w:rPr>
          <w:sz w:val="28"/>
          <w:szCs w:val="28"/>
        </w:rPr>
        <w:t>Елизаветградский</w:t>
      </w:r>
      <w:proofErr w:type="spellEnd"/>
      <w:r>
        <w:rPr>
          <w:sz w:val="28"/>
          <w:szCs w:val="28"/>
        </w:rPr>
        <w:t xml:space="preserve"> гусарский полк со </w:t>
      </w:r>
      <w:r>
        <w:rPr>
          <w:sz w:val="28"/>
          <w:szCs w:val="28"/>
        </w:rPr>
        <w:lastRenderedPageBreak/>
        <w:t>штабом в г</w:t>
      </w:r>
      <w:proofErr w:type="gramStart"/>
      <w:r>
        <w:rPr>
          <w:sz w:val="28"/>
          <w:szCs w:val="28"/>
        </w:rPr>
        <w:t>.В</w:t>
      </w:r>
      <w:proofErr w:type="gramEnd"/>
      <w:r>
        <w:rPr>
          <w:sz w:val="28"/>
          <w:szCs w:val="28"/>
        </w:rPr>
        <w:t>ольске</w:t>
      </w:r>
      <w:r w:rsidR="00E2110D">
        <w:rPr>
          <w:rStyle w:val="a7"/>
          <w:sz w:val="28"/>
          <w:szCs w:val="28"/>
        </w:rPr>
        <w:footnoteReference w:id="14"/>
      </w:r>
      <w:r>
        <w:rPr>
          <w:sz w:val="28"/>
          <w:szCs w:val="28"/>
        </w:rPr>
        <w:t>.</w:t>
      </w:r>
      <w:r w:rsidR="000B752D">
        <w:rPr>
          <w:sz w:val="28"/>
          <w:szCs w:val="28"/>
        </w:rPr>
        <w:t xml:space="preserve"> Окончившим училище </w:t>
      </w:r>
      <w:r w:rsidR="0059048D">
        <w:rPr>
          <w:sz w:val="28"/>
          <w:szCs w:val="28"/>
        </w:rPr>
        <w:t>присваивается воинское звание «Л</w:t>
      </w:r>
      <w:r w:rsidR="000B752D">
        <w:rPr>
          <w:sz w:val="28"/>
          <w:szCs w:val="28"/>
        </w:rPr>
        <w:t>ейтенант».</w:t>
      </w:r>
    </w:p>
    <w:p w:rsidR="000B752D" w:rsidRDefault="000B752D" w:rsidP="00172B3A">
      <w:pPr>
        <w:pStyle w:val="a3"/>
        <w:spacing w:before="30" w:beforeAutospacing="0" w:after="30" w:afterAutospacing="0" w:line="360" w:lineRule="auto"/>
        <w:jc w:val="both"/>
        <w:rPr>
          <w:sz w:val="28"/>
          <w:szCs w:val="28"/>
        </w:rPr>
      </w:pPr>
      <w:r>
        <w:rPr>
          <w:sz w:val="28"/>
          <w:szCs w:val="28"/>
        </w:rPr>
        <w:tab/>
        <w:t>Хотя это и училище, но моему папе приходилось не только учиться, но и выполнять все армейские нормативы, в училище был строгий режим дня. Он побывал в «Зимних лагерях» на стрельбище. По словам моего папы, армия, военное училище – это школа мужества, где приобретаются такие черты как дисциплинированность, ответственность за порученное дело, сила воли, умение прийти на помощь товарищу.</w:t>
      </w:r>
    </w:p>
    <w:p w:rsidR="00172B3A" w:rsidRDefault="000B752D" w:rsidP="000B752D">
      <w:pPr>
        <w:pStyle w:val="a3"/>
        <w:spacing w:before="30" w:beforeAutospacing="0" w:after="30" w:afterAutospacing="0" w:line="360" w:lineRule="auto"/>
        <w:jc w:val="center"/>
        <w:rPr>
          <w:sz w:val="28"/>
          <w:szCs w:val="28"/>
        </w:rPr>
      </w:pPr>
      <w:r>
        <w:rPr>
          <w:sz w:val="28"/>
          <w:szCs w:val="28"/>
        </w:rPr>
        <w:t>Из воспоминания папы:</w:t>
      </w:r>
    </w:p>
    <w:p w:rsidR="000B752D" w:rsidRDefault="000B752D" w:rsidP="000B752D">
      <w:pPr>
        <w:pStyle w:val="a3"/>
        <w:spacing w:before="30" w:beforeAutospacing="0" w:after="30" w:afterAutospacing="0" w:line="360" w:lineRule="auto"/>
        <w:jc w:val="center"/>
        <w:rPr>
          <w:i/>
          <w:sz w:val="28"/>
          <w:szCs w:val="28"/>
        </w:rPr>
      </w:pPr>
      <w:r>
        <w:rPr>
          <w:i/>
          <w:sz w:val="28"/>
          <w:szCs w:val="28"/>
        </w:rPr>
        <w:t>«Жизнь по распорядку – кому-то нравится, кому-то нет. Ценить время начинаешь поминутно».</w:t>
      </w:r>
    </w:p>
    <w:p w:rsidR="000B752D" w:rsidRDefault="000B752D" w:rsidP="000B752D">
      <w:pPr>
        <w:pStyle w:val="a3"/>
        <w:spacing w:before="30" w:beforeAutospacing="0" w:after="30" w:afterAutospacing="0" w:line="360" w:lineRule="auto"/>
        <w:jc w:val="center"/>
        <w:rPr>
          <w:i/>
          <w:sz w:val="28"/>
          <w:szCs w:val="28"/>
        </w:rPr>
      </w:pPr>
    </w:p>
    <w:p w:rsidR="000B752D" w:rsidRDefault="000B752D" w:rsidP="000B752D">
      <w:pPr>
        <w:pStyle w:val="a3"/>
        <w:spacing w:before="30" w:beforeAutospacing="0" w:after="30" w:afterAutospacing="0" w:line="360" w:lineRule="auto"/>
        <w:jc w:val="center"/>
        <w:rPr>
          <w:i/>
          <w:sz w:val="28"/>
          <w:szCs w:val="28"/>
        </w:rPr>
      </w:pPr>
      <w:r>
        <w:rPr>
          <w:i/>
          <w:sz w:val="28"/>
          <w:szCs w:val="28"/>
        </w:rPr>
        <w:t>«Сочетание учебы и службы – у тебя сегодня лабораторная, а ты в карауле или на тумбочке, а сдавать ее придется. В месяц выходило 5-10 нарядов. Отрыв от учебы колоссальный».</w:t>
      </w:r>
    </w:p>
    <w:p w:rsidR="000B752D" w:rsidRDefault="000B752D" w:rsidP="000B752D">
      <w:pPr>
        <w:pStyle w:val="a3"/>
        <w:spacing w:before="30" w:beforeAutospacing="0" w:after="30" w:afterAutospacing="0" w:line="360" w:lineRule="auto"/>
        <w:jc w:val="center"/>
        <w:rPr>
          <w:i/>
          <w:sz w:val="28"/>
          <w:szCs w:val="28"/>
        </w:rPr>
      </w:pPr>
    </w:p>
    <w:p w:rsidR="000B752D" w:rsidRDefault="000B752D" w:rsidP="000B752D">
      <w:pPr>
        <w:pStyle w:val="a3"/>
        <w:spacing w:before="30" w:beforeAutospacing="0" w:after="30" w:afterAutospacing="0" w:line="360" w:lineRule="auto"/>
        <w:jc w:val="center"/>
        <w:rPr>
          <w:i/>
          <w:sz w:val="28"/>
          <w:szCs w:val="28"/>
        </w:rPr>
      </w:pPr>
      <w:r>
        <w:rPr>
          <w:i/>
          <w:sz w:val="28"/>
          <w:szCs w:val="28"/>
        </w:rPr>
        <w:t>«Уборка территории – все годы обучения за нами была закреплена территория, куда постоянно падали листья, снег и окурки. Порядок наводился нашими силами 24 часа 7 дней в неделю круглый год».</w:t>
      </w:r>
    </w:p>
    <w:p w:rsidR="000B752D" w:rsidRDefault="000B752D" w:rsidP="000B752D">
      <w:pPr>
        <w:pStyle w:val="a3"/>
        <w:spacing w:before="30" w:beforeAutospacing="0" w:after="30" w:afterAutospacing="0" w:line="360" w:lineRule="auto"/>
        <w:jc w:val="center"/>
        <w:rPr>
          <w:i/>
          <w:sz w:val="28"/>
          <w:szCs w:val="28"/>
        </w:rPr>
      </w:pPr>
      <w:r>
        <w:rPr>
          <w:i/>
          <w:sz w:val="28"/>
          <w:szCs w:val="28"/>
        </w:rPr>
        <w:t xml:space="preserve">«Жизнь в бетонных стенах – за стеной город, а туда только два раза в неделю </w:t>
      </w:r>
      <w:proofErr w:type="gramStart"/>
      <w:r>
        <w:rPr>
          <w:i/>
          <w:sz w:val="28"/>
          <w:szCs w:val="28"/>
        </w:rPr>
        <w:t xml:space="preserve">( </w:t>
      </w:r>
      <w:proofErr w:type="gramEnd"/>
      <w:r>
        <w:rPr>
          <w:i/>
          <w:sz w:val="28"/>
          <w:szCs w:val="28"/>
        </w:rPr>
        <w:t>на младших курсах было так)».</w:t>
      </w:r>
    </w:p>
    <w:p w:rsidR="000B752D" w:rsidRDefault="000B752D" w:rsidP="000B752D">
      <w:pPr>
        <w:pStyle w:val="a3"/>
        <w:spacing w:before="30" w:beforeAutospacing="0" w:after="30" w:afterAutospacing="0" w:line="360" w:lineRule="auto"/>
        <w:jc w:val="center"/>
        <w:rPr>
          <w:i/>
          <w:sz w:val="28"/>
          <w:szCs w:val="28"/>
        </w:rPr>
      </w:pPr>
    </w:p>
    <w:p w:rsidR="000B752D" w:rsidRDefault="000B752D" w:rsidP="000B752D">
      <w:pPr>
        <w:pStyle w:val="a3"/>
        <w:spacing w:before="30" w:beforeAutospacing="0" w:after="30" w:afterAutospacing="0" w:line="360" w:lineRule="auto"/>
        <w:jc w:val="center"/>
        <w:rPr>
          <w:i/>
          <w:sz w:val="28"/>
          <w:szCs w:val="28"/>
        </w:rPr>
      </w:pPr>
      <w:r>
        <w:rPr>
          <w:i/>
          <w:sz w:val="28"/>
          <w:szCs w:val="28"/>
        </w:rPr>
        <w:t>«Наряд по столовой – выделю отдельным бедствием. Во всяком случае, по моим ощущениям. Вы давно мыли последний раз тысячи полторы тарелок? А еще ложки, вилки и бачки из-под еды. Да и картошку чистили иногда до 4 часов утра».</w:t>
      </w:r>
    </w:p>
    <w:p w:rsidR="000B752D" w:rsidRPr="000B752D" w:rsidRDefault="000B752D" w:rsidP="000B752D">
      <w:pPr>
        <w:pStyle w:val="a3"/>
        <w:spacing w:before="30" w:beforeAutospacing="0" w:after="30" w:afterAutospacing="0" w:line="360" w:lineRule="auto"/>
        <w:jc w:val="both"/>
        <w:rPr>
          <w:sz w:val="28"/>
          <w:szCs w:val="28"/>
        </w:rPr>
      </w:pPr>
      <w:r>
        <w:rPr>
          <w:sz w:val="28"/>
          <w:szCs w:val="28"/>
        </w:rPr>
        <w:tab/>
        <w:t xml:space="preserve">Папа у меня очень строгий, но справедливый. У него просто «золотые руки». Он сам построил дом, большой и красивый, и скоро мы всей семьей </w:t>
      </w:r>
      <w:r>
        <w:rPr>
          <w:sz w:val="28"/>
          <w:szCs w:val="28"/>
        </w:rPr>
        <w:lastRenderedPageBreak/>
        <w:t>переедем в него. У нас большая пасека, занимается которой тоже мой папа. А наш мед самый вкусный! Я с папой летом очень часто бываю на пасеке и стараюсь ему во всем помогать. Когда есть время, м</w:t>
      </w:r>
      <w:r w:rsidR="00C80878">
        <w:rPr>
          <w:sz w:val="28"/>
          <w:szCs w:val="28"/>
        </w:rPr>
        <w:t>ы с папой ходим на рыбалку и по грибы. На работе папу ценят и уважают. Говорят: «Настоящий мужчина должен построить дом, посадить дерево и вырастить сына», так вот это все о моем папе. Выработать такой стойкий характер и силу воли я считаю, ему помогла учеба в Вольском высшем военном училище тыла Министерства Обороны РФ.</w:t>
      </w:r>
    </w:p>
    <w:p w:rsidR="004034DC" w:rsidRPr="000F02E9" w:rsidRDefault="004034DC" w:rsidP="00BD3B18">
      <w:pPr>
        <w:pStyle w:val="a3"/>
        <w:spacing w:before="30" w:beforeAutospacing="0" w:after="30" w:afterAutospacing="0" w:line="360" w:lineRule="auto"/>
        <w:jc w:val="center"/>
        <w:rPr>
          <w:b/>
          <w:sz w:val="28"/>
          <w:szCs w:val="28"/>
        </w:rPr>
      </w:pPr>
      <w:r w:rsidRPr="000F02E9">
        <w:rPr>
          <w:b/>
          <w:sz w:val="28"/>
          <w:szCs w:val="28"/>
        </w:rPr>
        <w:t>Дегтярев Антон о своем дедушке</w:t>
      </w:r>
    </w:p>
    <w:p w:rsidR="00C10C66" w:rsidRPr="00C10C66" w:rsidRDefault="00C10C66" w:rsidP="00C10C66">
      <w:pPr>
        <w:jc w:val="center"/>
        <w:rPr>
          <w:b/>
          <w:sz w:val="28"/>
          <w:szCs w:val="28"/>
        </w:rPr>
      </w:pPr>
      <w:r w:rsidRPr="00C10C66">
        <w:rPr>
          <w:b/>
          <w:sz w:val="28"/>
          <w:szCs w:val="28"/>
        </w:rPr>
        <w:t>ДЕГТЯРЕВ ВАЛЕРИЙ ИВАНОВИЧ</w:t>
      </w:r>
    </w:p>
    <w:p w:rsidR="00C10C66" w:rsidRPr="00C10C66" w:rsidRDefault="00C10C66" w:rsidP="00C10C66">
      <w:pPr>
        <w:spacing w:line="360" w:lineRule="auto"/>
        <w:jc w:val="both"/>
        <w:rPr>
          <w:sz w:val="28"/>
          <w:szCs w:val="28"/>
        </w:rPr>
      </w:pPr>
      <w:r>
        <w:rPr>
          <w:sz w:val="28"/>
          <w:szCs w:val="28"/>
        </w:rPr>
        <w:tab/>
      </w:r>
      <w:r w:rsidRPr="00C10C66">
        <w:rPr>
          <w:sz w:val="28"/>
          <w:szCs w:val="28"/>
        </w:rPr>
        <w:t xml:space="preserve">Это мой дедушка. Он служил в </w:t>
      </w:r>
      <w:proofErr w:type="spellStart"/>
      <w:r w:rsidRPr="00C10C66">
        <w:rPr>
          <w:sz w:val="28"/>
          <w:szCs w:val="28"/>
        </w:rPr>
        <w:t>морфлоте</w:t>
      </w:r>
      <w:proofErr w:type="spellEnd"/>
      <w:r w:rsidRPr="00C10C66">
        <w:rPr>
          <w:sz w:val="28"/>
          <w:szCs w:val="28"/>
        </w:rPr>
        <w:t xml:space="preserve"> с 1958г. по 1961гг. Звание матрос. В период своей службы он побывал в разных городах: г</w:t>
      </w:r>
      <w:proofErr w:type="gramStart"/>
      <w:r w:rsidRPr="00C10C66">
        <w:rPr>
          <w:sz w:val="28"/>
          <w:szCs w:val="28"/>
        </w:rPr>
        <w:t>.Б</w:t>
      </w:r>
      <w:proofErr w:type="gramEnd"/>
      <w:r w:rsidRPr="00C10C66">
        <w:rPr>
          <w:sz w:val="28"/>
          <w:szCs w:val="28"/>
        </w:rPr>
        <w:t>алтийск, г.Мурманск. Их перекидывали с одной точки на другую. Ему нравился строгий солдатский уклад. Поначалу, правда, после домашних пирогов, есть хотелось, но потом организм втягивается в жесткий распорядок дня, привыкает к армейскому режиму, и все приходит в норму.</w:t>
      </w:r>
    </w:p>
    <w:p w:rsidR="00C10C66" w:rsidRPr="00C10C66" w:rsidRDefault="00C10C66" w:rsidP="00C10C66">
      <w:pPr>
        <w:spacing w:line="360" w:lineRule="auto"/>
        <w:jc w:val="both"/>
        <w:rPr>
          <w:sz w:val="28"/>
          <w:szCs w:val="28"/>
        </w:rPr>
      </w:pPr>
      <w:r w:rsidRPr="00C10C66">
        <w:rPr>
          <w:sz w:val="28"/>
          <w:szCs w:val="28"/>
        </w:rPr>
        <w:tab/>
        <w:t>Служба была интересной. Годы службы пронеслись быстро, потому что скучать было некогда. Дисциплина на корабле строгая, ни о какой дедовщине и речи не было. А объяснить это, можно тем, что служба в основном проходила далеко от Родины, очень долгое время моряки не могли видеть даже землю, не то, что родных. А еще приходилось по полгода и более общаться с одними и теми же людьми, уметь выслушивать критику в свой адрес и сдерживать свои эмоции, быть откровенным и честным. Нужно было обладать определенными качествами, чтобы вынести такое испытание. Не каждого брали служить на флот, хотя мечтали об этом многие. Особенно у моряков ценится чувство товарищества. Поэтому, несмотря на годы, дружба, которая зародилась во время службы, остается до сего дня</w:t>
      </w:r>
      <w:r w:rsidR="00E2110D">
        <w:rPr>
          <w:rStyle w:val="a7"/>
          <w:sz w:val="28"/>
          <w:szCs w:val="28"/>
        </w:rPr>
        <w:footnoteReference w:id="15"/>
      </w:r>
      <w:r w:rsidRPr="00C10C66">
        <w:rPr>
          <w:sz w:val="28"/>
          <w:szCs w:val="28"/>
        </w:rPr>
        <w:t>.</w:t>
      </w:r>
    </w:p>
    <w:p w:rsidR="00C10C66" w:rsidRPr="00C10C66" w:rsidRDefault="00C10C66" w:rsidP="00C10C66">
      <w:pPr>
        <w:spacing w:line="360" w:lineRule="auto"/>
        <w:jc w:val="both"/>
        <w:rPr>
          <w:sz w:val="28"/>
          <w:szCs w:val="28"/>
        </w:rPr>
      </w:pPr>
      <w:r w:rsidRPr="00C10C66">
        <w:rPr>
          <w:sz w:val="28"/>
          <w:szCs w:val="28"/>
        </w:rPr>
        <w:tab/>
        <w:t>Но выдавались у служащих и редкие минуты свободного времени, когда можно было почитать книгу. А когда корабли стоял</w:t>
      </w:r>
      <w:r w:rsidR="0059048D">
        <w:rPr>
          <w:sz w:val="28"/>
          <w:szCs w:val="28"/>
        </w:rPr>
        <w:t>и</w:t>
      </w:r>
      <w:r w:rsidRPr="00C10C66">
        <w:rPr>
          <w:sz w:val="28"/>
          <w:szCs w:val="28"/>
        </w:rPr>
        <w:t xml:space="preserve"> у пирса, то </w:t>
      </w:r>
      <w:r w:rsidRPr="00C10C66">
        <w:rPr>
          <w:sz w:val="28"/>
          <w:szCs w:val="28"/>
        </w:rPr>
        <w:lastRenderedPageBreak/>
        <w:t>ходили в увольнение. На флоте, так же, как и везде в армии, есть  свои традиции. Одна из них – принятие присяги. Это особый день в жизни мужчины, потому что он дает клятву верности своей Родине, своему народу. Это праздник, к которому готовятся очень долго и тщательно. «Всю ночь, - говорит дед, - гладили парадную форму, натирали бляхи и обувь, учили слова присяги. Утром выстроились на плацу. На всю жизнь запомнилось то волнение, которое пришлось пережить. Волнуешься так, что все слова присяги вмиг забываются», - рассказывает дед.  Теперь я понимаю, почему присягу всегда читают (по телевизору именно так всегда показывают).</w:t>
      </w:r>
    </w:p>
    <w:p w:rsidR="004034DC" w:rsidRPr="000F02E9" w:rsidRDefault="004034DC" w:rsidP="00BD3B18">
      <w:pPr>
        <w:pStyle w:val="a3"/>
        <w:spacing w:before="30" w:beforeAutospacing="0" w:after="30" w:afterAutospacing="0" w:line="360" w:lineRule="auto"/>
        <w:jc w:val="center"/>
        <w:rPr>
          <w:b/>
          <w:sz w:val="28"/>
          <w:szCs w:val="28"/>
        </w:rPr>
      </w:pPr>
      <w:r w:rsidRPr="000F02E9">
        <w:rPr>
          <w:b/>
          <w:sz w:val="28"/>
          <w:szCs w:val="28"/>
        </w:rPr>
        <w:t>Вольф Даша о своем папе</w:t>
      </w:r>
    </w:p>
    <w:p w:rsidR="004034DC" w:rsidRDefault="00FD2037" w:rsidP="00BD3B18">
      <w:pPr>
        <w:pStyle w:val="a3"/>
        <w:spacing w:before="30" w:beforeAutospacing="0" w:after="30" w:afterAutospacing="0" w:line="360" w:lineRule="auto"/>
        <w:jc w:val="center"/>
        <w:rPr>
          <w:b/>
          <w:sz w:val="28"/>
          <w:szCs w:val="28"/>
        </w:rPr>
      </w:pPr>
      <w:proofErr w:type="spellStart"/>
      <w:r>
        <w:rPr>
          <w:b/>
          <w:sz w:val="28"/>
          <w:szCs w:val="28"/>
        </w:rPr>
        <w:t>Мацегор</w:t>
      </w:r>
      <w:proofErr w:type="spellEnd"/>
      <w:r>
        <w:rPr>
          <w:b/>
          <w:sz w:val="28"/>
          <w:szCs w:val="28"/>
        </w:rPr>
        <w:t xml:space="preserve"> Игорь Николаевич</w:t>
      </w:r>
    </w:p>
    <w:p w:rsidR="00FD2037" w:rsidRDefault="00FD2037" w:rsidP="00FD2037">
      <w:pPr>
        <w:pStyle w:val="a3"/>
        <w:spacing w:before="30" w:beforeAutospacing="0" w:after="30" w:afterAutospacing="0" w:line="360" w:lineRule="auto"/>
        <w:jc w:val="both"/>
        <w:rPr>
          <w:sz w:val="28"/>
          <w:szCs w:val="28"/>
        </w:rPr>
      </w:pPr>
      <w:r>
        <w:rPr>
          <w:sz w:val="28"/>
          <w:szCs w:val="28"/>
        </w:rPr>
        <w:tab/>
        <w:t>Мой папа родился в 1969 году. В 1987 году был призван в армию. Он служил 2 года. Служил он в г</w:t>
      </w:r>
      <w:proofErr w:type="gramStart"/>
      <w:r>
        <w:rPr>
          <w:sz w:val="28"/>
          <w:szCs w:val="28"/>
        </w:rPr>
        <w:t>.К</w:t>
      </w:r>
      <w:proofErr w:type="gramEnd"/>
      <w:r>
        <w:rPr>
          <w:sz w:val="28"/>
          <w:szCs w:val="28"/>
        </w:rPr>
        <w:t xml:space="preserve">урчатов Курской области в строительном батальоне. </w:t>
      </w:r>
    </w:p>
    <w:p w:rsidR="00FD2037" w:rsidRDefault="00FD2037" w:rsidP="00FD2037">
      <w:pPr>
        <w:pStyle w:val="a3"/>
        <w:spacing w:before="30" w:beforeAutospacing="0" w:after="30" w:afterAutospacing="0" w:line="360" w:lineRule="auto"/>
        <w:jc w:val="both"/>
        <w:rPr>
          <w:sz w:val="28"/>
          <w:szCs w:val="28"/>
        </w:rPr>
      </w:pPr>
      <w:r>
        <w:rPr>
          <w:sz w:val="28"/>
          <w:szCs w:val="28"/>
        </w:rPr>
        <w:tab/>
        <w:t xml:space="preserve">Я часто смотрю его альбом, сделанный на память об окончании службы в армии. Это альбом отражает все события, происходящие в годы его службы. В этом альбоме находятся фотографии, на которых запечатлен мой папа с однополчанами. </w:t>
      </w:r>
    </w:p>
    <w:p w:rsidR="00FD2037" w:rsidRDefault="00FD2037" w:rsidP="00FD2037">
      <w:pPr>
        <w:pStyle w:val="a3"/>
        <w:spacing w:before="30" w:beforeAutospacing="0" w:after="30" w:afterAutospacing="0" w:line="360" w:lineRule="auto"/>
        <w:jc w:val="both"/>
        <w:rPr>
          <w:sz w:val="28"/>
          <w:szCs w:val="28"/>
        </w:rPr>
      </w:pPr>
      <w:r>
        <w:rPr>
          <w:sz w:val="28"/>
          <w:szCs w:val="28"/>
        </w:rPr>
        <w:tab/>
        <w:t>Мне всегда очень интересно было пересматривать этот альбом и представлять моего папу молодым. С фотографий на меня смотрит можно сказать еще совсем молодой мальчик. Он еще не освоился в жизни, не сумел много понять, да и особого социального положения еще не имел. Но в глазах его видна любовь к своей Родине, к ее защите. К сожалению моего папы, нет уже в живых, он скоропостижно умер, когда мне было 3 года.</w:t>
      </w:r>
    </w:p>
    <w:p w:rsidR="00FD2037" w:rsidRDefault="00FD2037" w:rsidP="00FD2037">
      <w:pPr>
        <w:pStyle w:val="a3"/>
        <w:spacing w:before="30" w:beforeAutospacing="0" w:after="30" w:afterAutospacing="0" w:line="360" w:lineRule="auto"/>
        <w:jc w:val="both"/>
        <w:rPr>
          <w:sz w:val="28"/>
          <w:szCs w:val="28"/>
        </w:rPr>
      </w:pPr>
      <w:r>
        <w:rPr>
          <w:sz w:val="28"/>
          <w:szCs w:val="28"/>
        </w:rPr>
        <w:tab/>
        <w:t xml:space="preserve">Я почти плохо его помню, но мама часто мне о нем рассказывает, о том, как он со мной играл, ходил на прогулки, рассказывал сказки. В связи с тем, что в нашем классе поднялась тема службы в армии близких родственников, я также решила поучаствовать в этом проекте. Моей маме папа часто  рассказывал о своей службе в армии. Из маминых рассказов я </w:t>
      </w:r>
      <w:r>
        <w:rPr>
          <w:sz w:val="28"/>
          <w:szCs w:val="28"/>
        </w:rPr>
        <w:lastRenderedPageBreak/>
        <w:t>поняла, что для моего папы служба в армии была желанной</w:t>
      </w:r>
      <w:r w:rsidR="00E2110D">
        <w:rPr>
          <w:rStyle w:val="a7"/>
          <w:sz w:val="28"/>
          <w:szCs w:val="28"/>
        </w:rPr>
        <w:footnoteReference w:id="16"/>
      </w:r>
      <w:r>
        <w:rPr>
          <w:sz w:val="28"/>
          <w:szCs w:val="28"/>
        </w:rPr>
        <w:t xml:space="preserve">. В  своих рассказах он упоминал имена некоторых солдат, по которым было понятно, что те годы в его жизни запомнились, а вспомнившиеся люди </w:t>
      </w:r>
      <w:r w:rsidR="00E121C6">
        <w:rPr>
          <w:sz w:val="28"/>
          <w:szCs w:val="28"/>
        </w:rPr>
        <w:t>были друзьями, или просто яркими личностями. Он смеялся. А это говорило лишь о том, что мой папа полюбил те годы и тех людей.</w:t>
      </w:r>
    </w:p>
    <w:p w:rsidR="00E121C6" w:rsidRDefault="00E121C6" w:rsidP="00E121C6">
      <w:pPr>
        <w:pStyle w:val="a3"/>
        <w:spacing w:before="30" w:beforeAutospacing="0" w:after="30" w:afterAutospacing="0" w:line="360" w:lineRule="auto"/>
        <w:jc w:val="center"/>
        <w:rPr>
          <w:sz w:val="28"/>
          <w:szCs w:val="28"/>
        </w:rPr>
      </w:pPr>
      <w:r>
        <w:rPr>
          <w:sz w:val="28"/>
          <w:szCs w:val="28"/>
        </w:rPr>
        <w:t>***</w:t>
      </w:r>
    </w:p>
    <w:p w:rsidR="00E121C6" w:rsidRDefault="00E121C6" w:rsidP="00E121C6">
      <w:pPr>
        <w:pStyle w:val="a3"/>
        <w:spacing w:before="30" w:beforeAutospacing="0" w:after="30" w:afterAutospacing="0" w:line="360" w:lineRule="auto"/>
        <w:jc w:val="center"/>
        <w:rPr>
          <w:sz w:val="28"/>
          <w:szCs w:val="28"/>
        </w:rPr>
      </w:pPr>
      <w:r>
        <w:rPr>
          <w:sz w:val="28"/>
          <w:szCs w:val="28"/>
        </w:rPr>
        <w:t>Жаль, что ушел так рано.</w:t>
      </w:r>
    </w:p>
    <w:p w:rsidR="00E121C6" w:rsidRDefault="00E121C6" w:rsidP="00E121C6">
      <w:pPr>
        <w:pStyle w:val="a3"/>
        <w:spacing w:before="30" w:beforeAutospacing="0" w:after="30" w:afterAutospacing="0" w:line="360" w:lineRule="auto"/>
        <w:jc w:val="center"/>
        <w:rPr>
          <w:sz w:val="28"/>
          <w:szCs w:val="28"/>
        </w:rPr>
      </w:pPr>
      <w:r>
        <w:rPr>
          <w:sz w:val="28"/>
          <w:szCs w:val="28"/>
        </w:rPr>
        <w:t>Жаль, оставил нас одних.</w:t>
      </w:r>
    </w:p>
    <w:p w:rsidR="00E121C6" w:rsidRDefault="00E121C6" w:rsidP="00E121C6">
      <w:pPr>
        <w:pStyle w:val="a3"/>
        <w:spacing w:before="30" w:beforeAutospacing="0" w:after="30" w:afterAutospacing="0" w:line="360" w:lineRule="auto"/>
        <w:jc w:val="center"/>
        <w:rPr>
          <w:sz w:val="28"/>
          <w:szCs w:val="28"/>
        </w:rPr>
      </w:pPr>
      <w:r>
        <w:rPr>
          <w:sz w:val="28"/>
          <w:szCs w:val="28"/>
        </w:rPr>
        <w:t>Знаешь, папа, мне ведь не хватало</w:t>
      </w:r>
    </w:p>
    <w:p w:rsidR="00E121C6" w:rsidRDefault="00E121C6" w:rsidP="00E121C6">
      <w:pPr>
        <w:pStyle w:val="a3"/>
        <w:spacing w:before="30" w:beforeAutospacing="0" w:after="30" w:afterAutospacing="0" w:line="360" w:lineRule="auto"/>
        <w:jc w:val="center"/>
        <w:rPr>
          <w:sz w:val="28"/>
          <w:szCs w:val="28"/>
        </w:rPr>
      </w:pPr>
      <w:r>
        <w:rPr>
          <w:sz w:val="28"/>
          <w:szCs w:val="28"/>
        </w:rPr>
        <w:t>Нежных слов и слабостей твоих.</w:t>
      </w:r>
    </w:p>
    <w:p w:rsidR="00E121C6" w:rsidRDefault="00E121C6" w:rsidP="00E121C6">
      <w:pPr>
        <w:pStyle w:val="a3"/>
        <w:spacing w:before="30" w:beforeAutospacing="0" w:after="30" w:afterAutospacing="0" w:line="360" w:lineRule="auto"/>
        <w:jc w:val="center"/>
        <w:rPr>
          <w:sz w:val="28"/>
          <w:szCs w:val="28"/>
        </w:rPr>
      </w:pPr>
      <w:r>
        <w:rPr>
          <w:sz w:val="28"/>
          <w:szCs w:val="28"/>
        </w:rPr>
        <w:t>Папа, милый, я тебя ведь помню,</w:t>
      </w:r>
    </w:p>
    <w:p w:rsidR="00E121C6" w:rsidRDefault="00E121C6" w:rsidP="00E121C6">
      <w:pPr>
        <w:pStyle w:val="a3"/>
        <w:spacing w:before="30" w:beforeAutospacing="0" w:after="30" w:afterAutospacing="0" w:line="360" w:lineRule="auto"/>
        <w:jc w:val="center"/>
        <w:rPr>
          <w:sz w:val="28"/>
          <w:szCs w:val="28"/>
        </w:rPr>
      </w:pPr>
      <w:r>
        <w:rPr>
          <w:sz w:val="28"/>
          <w:szCs w:val="28"/>
        </w:rPr>
        <w:t>Помню смех твой и упрямый взор.</w:t>
      </w:r>
    </w:p>
    <w:p w:rsidR="00E121C6" w:rsidRDefault="00E121C6" w:rsidP="00E121C6">
      <w:pPr>
        <w:pStyle w:val="a3"/>
        <w:spacing w:before="30" w:beforeAutospacing="0" w:after="30" w:afterAutospacing="0" w:line="360" w:lineRule="auto"/>
        <w:jc w:val="center"/>
        <w:rPr>
          <w:sz w:val="28"/>
          <w:szCs w:val="28"/>
        </w:rPr>
      </w:pPr>
      <w:r>
        <w:rPr>
          <w:sz w:val="28"/>
          <w:szCs w:val="28"/>
        </w:rPr>
        <w:t>Папа, я совсем уж взрослая ведь стала.</w:t>
      </w:r>
    </w:p>
    <w:p w:rsidR="00E121C6" w:rsidRDefault="00E121C6" w:rsidP="00E121C6">
      <w:pPr>
        <w:pStyle w:val="a3"/>
        <w:spacing w:before="30" w:beforeAutospacing="0" w:after="30" w:afterAutospacing="0" w:line="360" w:lineRule="auto"/>
        <w:jc w:val="center"/>
        <w:rPr>
          <w:sz w:val="28"/>
          <w:szCs w:val="28"/>
        </w:rPr>
      </w:pPr>
      <w:r>
        <w:rPr>
          <w:sz w:val="28"/>
          <w:szCs w:val="28"/>
        </w:rPr>
        <w:t>Никогда не принесу тебе позор!</w:t>
      </w:r>
    </w:p>
    <w:p w:rsidR="00E121C6" w:rsidRDefault="00E121C6" w:rsidP="00E121C6">
      <w:pPr>
        <w:pStyle w:val="a3"/>
        <w:spacing w:before="30" w:beforeAutospacing="0" w:after="30" w:afterAutospacing="0" w:line="360" w:lineRule="auto"/>
        <w:jc w:val="center"/>
        <w:rPr>
          <w:sz w:val="28"/>
          <w:szCs w:val="28"/>
        </w:rPr>
      </w:pPr>
      <w:r>
        <w:rPr>
          <w:sz w:val="28"/>
          <w:szCs w:val="28"/>
        </w:rPr>
        <w:t>Ты мне редко снишься, папа, редко.</w:t>
      </w:r>
    </w:p>
    <w:p w:rsidR="00E121C6" w:rsidRDefault="00E121C6" w:rsidP="00E121C6">
      <w:pPr>
        <w:pStyle w:val="a3"/>
        <w:spacing w:before="30" w:beforeAutospacing="0" w:after="30" w:afterAutospacing="0" w:line="360" w:lineRule="auto"/>
        <w:jc w:val="center"/>
        <w:rPr>
          <w:sz w:val="28"/>
          <w:szCs w:val="28"/>
        </w:rPr>
      </w:pPr>
      <w:r>
        <w:rPr>
          <w:sz w:val="28"/>
          <w:szCs w:val="28"/>
        </w:rPr>
        <w:t>Иногда я плачу по ночам.</w:t>
      </w:r>
    </w:p>
    <w:p w:rsidR="00E121C6" w:rsidRDefault="00E121C6" w:rsidP="00E121C6">
      <w:pPr>
        <w:pStyle w:val="a3"/>
        <w:spacing w:before="30" w:beforeAutospacing="0" w:after="30" w:afterAutospacing="0" w:line="360" w:lineRule="auto"/>
        <w:jc w:val="center"/>
        <w:rPr>
          <w:sz w:val="28"/>
          <w:szCs w:val="28"/>
        </w:rPr>
      </w:pPr>
      <w:r>
        <w:rPr>
          <w:sz w:val="28"/>
          <w:szCs w:val="28"/>
        </w:rPr>
        <w:t>Слышит ли моя соседка?</w:t>
      </w:r>
    </w:p>
    <w:p w:rsidR="00E121C6" w:rsidRDefault="00E121C6" w:rsidP="00E121C6">
      <w:pPr>
        <w:pStyle w:val="a3"/>
        <w:spacing w:before="30" w:beforeAutospacing="0" w:after="30" w:afterAutospacing="0" w:line="360" w:lineRule="auto"/>
        <w:jc w:val="center"/>
        <w:rPr>
          <w:sz w:val="28"/>
          <w:szCs w:val="28"/>
        </w:rPr>
      </w:pPr>
      <w:r>
        <w:rPr>
          <w:sz w:val="28"/>
          <w:szCs w:val="28"/>
        </w:rPr>
        <w:t>Видит ли слезу в моих очах?</w:t>
      </w:r>
    </w:p>
    <w:p w:rsidR="00E121C6" w:rsidRDefault="00E121C6" w:rsidP="00E121C6">
      <w:pPr>
        <w:pStyle w:val="a3"/>
        <w:spacing w:before="30" w:beforeAutospacing="0" w:after="30" w:afterAutospacing="0" w:line="360" w:lineRule="auto"/>
        <w:jc w:val="center"/>
        <w:rPr>
          <w:sz w:val="28"/>
          <w:szCs w:val="28"/>
        </w:rPr>
      </w:pPr>
      <w:r>
        <w:rPr>
          <w:sz w:val="28"/>
          <w:szCs w:val="28"/>
        </w:rPr>
        <w:t>Папа, больше всех тебя люблю я!</w:t>
      </w:r>
    </w:p>
    <w:p w:rsidR="00E121C6" w:rsidRDefault="00E121C6" w:rsidP="00E121C6">
      <w:pPr>
        <w:pStyle w:val="a3"/>
        <w:spacing w:before="30" w:beforeAutospacing="0" w:after="30" w:afterAutospacing="0" w:line="360" w:lineRule="auto"/>
        <w:jc w:val="center"/>
        <w:rPr>
          <w:sz w:val="28"/>
          <w:szCs w:val="28"/>
        </w:rPr>
      </w:pPr>
      <w:r>
        <w:rPr>
          <w:sz w:val="28"/>
          <w:szCs w:val="28"/>
        </w:rPr>
        <w:t>И забыть не в силах никогда</w:t>
      </w:r>
    </w:p>
    <w:p w:rsidR="00E121C6" w:rsidRDefault="00E121C6" w:rsidP="00E121C6">
      <w:pPr>
        <w:pStyle w:val="a3"/>
        <w:spacing w:before="30" w:beforeAutospacing="0" w:after="30" w:afterAutospacing="0" w:line="360" w:lineRule="auto"/>
        <w:jc w:val="center"/>
        <w:rPr>
          <w:sz w:val="28"/>
          <w:szCs w:val="28"/>
        </w:rPr>
      </w:pPr>
      <w:r>
        <w:rPr>
          <w:sz w:val="28"/>
          <w:szCs w:val="28"/>
        </w:rPr>
        <w:t xml:space="preserve">Твое нежное: «Моя </w:t>
      </w:r>
      <w:proofErr w:type="spellStart"/>
      <w:r>
        <w:rPr>
          <w:sz w:val="28"/>
          <w:szCs w:val="28"/>
        </w:rPr>
        <w:t>роднуля</w:t>
      </w:r>
      <w:proofErr w:type="spellEnd"/>
      <w:r>
        <w:rPr>
          <w:sz w:val="28"/>
          <w:szCs w:val="28"/>
        </w:rPr>
        <w:t>!</w:t>
      </w:r>
    </w:p>
    <w:p w:rsidR="00E121C6" w:rsidRDefault="00E121C6" w:rsidP="00E121C6">
      <w:pPr>
        <w:pStyle w:val="a3"/>
        <w:spacing w:before="30" w:beforeAutospacing="0" w:after="30" w:afterAutospacing="0" w:line="360" w:lineRule="auto"/>
        <w:jc w:val="center"/>
        <w:rPr>
          <w:sz w:val="28"/>
          <w:szCs w:val="28"/>
        </w:rPr>
      </w:pPr>
      <w:r>
        <w:rPr>
          <w:sz w:val="28"/>
          <w:szCs w:val="28"/>
        </w:rPr>
        <w:t>Мое самое невинное дитя!»</w:t>
      </w:r>
    </w:p>
    <w:p w:rsidR="00E121C6" w:rsidRDefault="00E121C6" w:rsidP="00E121C6">
      <w:pPr>
        <w:pStyle w:val="a3"/>
        <w:spacing w:before="30" w:beforeAutospacing="0" w:after="30" w:afterAutospacing="0" w:line="360" w:lineRule="auto"/>
        <w:jc w:val="center"/>
        <w:rPr>
          <w:sz w:val="28"/>
          <w:szCs w:val="28"/>
        </w:rPr>
      </w:pPr>
      <w:r>
        <w:rPr>
          <w:sz w:val="28"/>
          <w:szCs w:val="28"/>
        </w:rPr>
        <w:t>Знаешь, папа, мне бывало плохо.</w:t>
      </w:r>
    </w:p>
    <w:p w:rsidR="00E121C6" w:rsidRDefault="00E121C6" w:rsidP="00E121C6">
      <w:pPr>
        <w:pStyle w:val="a3"/>
        <w:spacing w:before="30" w:beforeAutospacing="0" w:after="30" w:afterAutospacing="0" w:line="360" w:lineRule="auto"/>
        <w:jc w:val="center"/>
        <w:rPr>
          <w:sz w:val="28"/>
          <w:szCs w:val="28"/>
        </w:rPr>
      </w:pPr>
      <w:r>
        <w:rPr>
          <w:sz w:val="28"/>
          <w:szCs w:val="28"/>
        </w:rPr>
        <w:t>Знаешь, приходилось и страдать.</w:t>
      </w:r>
    </w:p>
    <w:p w:rsidR="00E121C6" w:rsidRDefault="00E121C6" w:rsidP="00E121C6">
      <w:pPr>
        <w:pStyle w:val="a3"/>
        <w:spacing w:before="30" w:beforeAutospacing="0" w:after="30" w:afterAutospacing="0" w:line="360" w:lineRule="auto"/>
        <w:jc w:val="center"/>
        <w:rPr>
          <w:sz w:val="28"/>
          <w:szCs w:val="28"/>
        </w:rPr>
      </w:pPr>
      <w:r>
        <w:rPr>
          <w:sz w:val="28"/>
          <w:szCs w:val="28"/>
        </w:rPr>
        <w:t>Но поверь мне, удавалось сухо</w:t>
      </w:r>
    </w:p>
    <w:p w:rsidR="00E121C6" w:rsidRDefault="00E121C6" w:rsidP="00E121C6">
      <w:pPr>
        <w:pStyle w:val="a3"/>
        <w:spacing w:before="30" w:beforeAutospacing="0" w:after="30" w:afterAutospacing="0" w:line="360" w:lineRule="auto"/>
        <w:jc w:val="center"/>
        <w:rPr>
          <w:sz w:val="28"/>
          <w:szCs w:val="28"/>
        </w:rPr>
      </w:pPr>
      <w:r>
        <w:rPr>
          <w:sz w:val="28"/>
          <w:szCs w:val="28"/>
        </w:rPr>
        <w:t>Чувствам этим мне отпор давать!</w:t>
      </w:r>
    </w:p>
    <w:p w:rsidR="00E121C6" w:rsidRDefault="00E121C6" w:rsidP="00E121C6">
      <w:pPr>
        <w:pStyle w:val="a3"/>
        <w:spacing w:before="30" w:beforeAutospacing="0" w:after="30" w:afterAutospacing="0" w:line="360" w:lineRule="auto"/>
        <w:jc w:val="center"/>
        <w:rPr>
          <w:sz w:val="28"/>
          <w:szCs w:val="28"/>
        </w:rPr>
      </w:pPr>
      <w:r>
        <w:rPr>
          <w:sz w:val="28"/>
          <w:szCs w:val="28"/>
        </w:rPr>
        <w:t>Папа, сильная в тебя я!</w:t>
      </w:r>
    </w:p>
    <w:p w:rsidR="00E83220" w:rsidRDefault="00512B9E" w:rsidP="00E121C6">
      <w:pPr>
        <w:pStyle w:val="a3"/>
        <w:spacing w:before="30" w:beforeAutospacing="0" w:after="30" w:afterAutospacing="0" w:line="360" w:lineRule="auto"/>
        <w:jc w:val="center"/>
        <w:rPr>
          <w:sz w:val="28"/>
          <w:szCs w:val="28"/>
        </w:rPr>
      </w:pPr>
      <w:r>
        <w:rPr>
          <w:sz w:val="28"/>
          <w:szCs w:val="28"/>
        </w:rPr>
        <w:lastRenderedPageBreak/>
        <w:t>И как ты пытаюсь</w:t>
      </w:r>
      <w:r w:rsidR="00E83220">
        <w:rPr>
          <w:sz w:val="28"/>
          <w:szCs w:val="28"/>
        </w:rPr>
        <w:t xml:space="preserve"> доброй быть.</w:t>
      </w:r>
    </w:p>
    <w:p w:rsidR="00E121C6" w:rsidRDefault="00512B9E" w:rsidP="00E121C6">
      <w:pPr>
        <w:pStyle w:val="a3"/>
        <w:spacing w:before="30" w:beforeAutospacing="0" w:after="30" w:afterAutospacing="0" w:line="360" w:lineRule="auto"/>
        <w:jc w:val="center"/>
        <w:rPr>
          <w:sz w:val="28"/>
          <w:szCs w:val="28"/>
        </w:rPr>
      </w:pPr>
      <w:r>
        <w:rPr>
          <w:sz w:val="28"/>
          <w:szCs w:val="28"/>
        </w:rPr>
        <w:t xml:space="preserve"> </w:t>
      </w:r>
      <w:r w:rsidR="00E83220">
        <w:rPr>
          <w:sz w:val="28"/>
          <w:szCs w:val="28"/>
        </w:rPr>
        <w:t>Больше жизни лишь тебя люблю я!</w:t>
      </w:r>
    </w:p>
    <w:p w:rsidR="00E83220" w:rsidRDefault="00E83220" w:rsidP="00E121C6">
      <w:pPr>
        <w:pStyle w:val="a3"/>
        <w:spacing w:before="30" w:beforeAutospacing="0" w:after="30" w:afterAutospacing="0" w:line="360" w:lineRule="auto"/>
        <w:jc w:val="center"/>
        <w:rPr>
          <w:sz w:val="28"/>
          <w:szCs w:val="28"/>
        </w:rPr>
      </w:pPr>
      <w:r>
        <w:rPr>
          <w:sz w:val="28"/>
          <w:szCs w:val="28"/>
        </w:rPr>
        <w:t>Никогда я не смогу забыть!</w:t>
      </w:r>
    </w:p>
    <w:p w:rsidR="00E83220" w:rsidRDefault="00E83220" w:rsidP="00E121C6">
      <w:pPr>
        <w:pStyle w:val="a3"/>
        <w:spacing w:before="30" w:beforeAutospacing="0" w:after="30" w:afterAutospacing="0" w:line="360" w:lineRule="auto"/>
        <w:jc w:val="center"/>
        <w:rPr>
          <w:sz w:val="28"/>
          <w:szCs w:val="28"/>
        </w:rPr>
      </w:pPr>
      <w:r>
        <w:rPr>
          <w:sz w:val="28"/>
          <w:szCs w:val="28"/>
        </w:rPr>
        <w:t>Папа, мама тоже рядом…</w:t>
      </w:r>
    </w:p>
    <w:p w:rsidR="00E83220" w:rsidRDefault="00E83220" w:rsidP="00E121C6">
      <w:pPr>
        <w:pStyle w:val="a3"/>
        <w:spacing w:before="30" w:beforeAutospacing="0" w:after="30" w:afterAutospacing="0" w:line="360" w:lineRule="auto"/>
        <w:jc w:val="center"/>
        <w:rPr>
          <w:sz w:val="28"/>
          <w:szCs w:val="28"/>
        </w:rPr>
      </w:pPr>
      <w:r>
        <w:rPr>
          <w:sz w:val="28"/>
          <w:szCs w:val="28"/>
        </w:rPr>
        <w:t>Не всегда, конечно, но грустит…</w:t>
      </w:r>
    </w:p>
    <w:p w:rsidR="00E83220" w:rsidRDefault="00E83220" w:rsidP="00E121C6">
      <w:pPr>
        <w:pStyle w:val="a3"/>
        <w:spacing w:before="30" w:beforeAutospacing="0" w:after="30" w:afterAutospacing="0" w:line="360" w:lineRule="auto"/>
        <w:jc w:val="center"/>
        <w:rPr>
          <w:sz w:val="28"/>
          <w:szCs w:val="28"/>
        </w:rPr>
      </w:pPr>
      <w:r>
        <w:rPr>
          <w:sz w:val="28"/>
          <w:szCs w:val="28"/>
        </w:rPr>
        <w:t>Жизнь нам иногда казалась адом…</w:t>
      </w:r>
    </w:p>
    <w:p w:rsidR="00E83220" w:rsidRDefault="00E83220" w:rsidP="00E121C6">
      <w:pPr>
        <w:pStyle w:val="a3"/>
        <w:spacing w:before="30" w:beforeAutospacing="0" w:after="30" w:afterAutospacing="0" w:line="360" w:lineRule="auto"/>
        <w:jc w:val="center"/>
        <w:rPr>
          <w:sz w:val="28"/>
          <w:szCs w:val="28"/>
        </w:rPr>
      </w:pPr>
      <w:r>
        <w:rPr>
          <w:sz w:val="28"/>
          <w:szCs w:val="28"/>
        </w:rPr>
        <w:t>Ведь ты там, где ветер лишь свистит.</w:t>
      </w:r>
    </w:p>
    <w:p w:rsidR="00E83220" w:rsidRDefault="00E83220" w:rsidP="00E121C6">
      <w:pPr>
        <w:pStyle w:val="a3"/>
        <w:spacing w:before="30" w:beforeAutospacing="0" w:after="30" w:afterAutospacing="0" w:line="360" w:lineRule="auto"/>
        <w:jc w:val="center"/>
        <w:rPr>
          <w:sz w:val="28"/>
          <w:szCs w:val="28"/>
        </w:rPr>
      </w:pPr>
      <w:r>
        <w:rPr>
          <w:sz w:val="28"/>
          <w:szCs w:val="28"/>
        </w:rPr>
        <w:t>Как же я мечтала в детстве,</w:t>
      </w:r>
    </w:p>
    <w:p w:rsidR="00E83220" w:rsidRDefault="00E83220" w:rsidP="00E121C6">
      <w:pPr>
        <w:pStyle w:val="a3"/>
        <w:spacing w:before="30" w:beforeAutospacing="0" w:after="30" w:afterAutospacing="0" w:line="360" w:lineRule="auto"/>
        <w:jc w:val="center"/>
        <w:rPr>
          <w:sz w:val="28"/>
          <w:szCs w:val="28"/>
        </w:rPr>
      </w:pPr>
      <w:r>
        <w:rPr>
          <w:sz w:val="28"/>
          <w:szCs w:val="28"/>
        </w:rPr>
        <w:t>Чтоб вернулся по скорей домой.</w:t>
      </w:r>
    </w:p>
    <w:p w:rsidR="00E83220" w:rsidRDefault="00E83220" w:rsidP="00E121C6">
      <w:pPr>
        <w:pStyle w:val="a3"/>
        <w:spacing w:before="30" w:beforeAutospacing="0" w:after="30" w:afterAutospacing="0" w:line="360" w:lineRule="auto"/>
        <w:jc w:val="center"/>
        <w:rPr>
          <w:sz w:val="28"/>
          <w:szCs w:val="28"/>
        </w:rPr>
      </w:pPr>
      <w:r>
        <w:rPr>
          <w:sz w:val="28"/>
          <w:szCs w:val="28"/>
        </w:rPr>
        <w:t>И под чутким руководством</w:t>
      </w:r>
    </w:p>
    <w:p w:rsidR="00E83220" w:rsidRDefault="00E83220" w:rsidP="00E121C6">
      <w:pPr>
        <w:pStyle w:val="a3"/>
        <w:spacing w:before="30" w:beforeAutospacing="0" w:after="30" w:afterAutospacing="0" w:line="360" w:lineRule="auto"/>
        <w:jc w:val="center"/>
        <w:rPr>
          <w:sz w:val="28"/>
          <w:szCs w:val="28"/>
        </w:rPr>
      </w:pPr>
      <w:r>
        <w:rPr>
          <w:sz w:val="28"/>
          <w:szCs w:val="28"/>
        </w:rPr>
        <w:t>Поиграть с какой-нибудь юлой…</w:t>
      </w:r>
    </w:p>
    <w:p w:rsidR="00E83220" w:rsidRDefault="00E83220" w:rsidP="00E121C6">
      <w:pPr>
        <w:pStyle w:val="a3"/>
        <w:spacing w:before="30" w:beforeAutospacing="0" w:after="30" w:afterAutospacing="0" w:line="360" w:lineRule="auto"/>
        <w:jc w:val="center"/>
        <w:rPr>
          <w:sz w:val="28"/>
          <w:szCs w:val="28"/>
        </w:rPr>
      </w:pPr>
      <w:r>
        <w:rPr>
          <w:sz w:val="28"/>
          <w:szCs w:val="28"/>
        </w:rPr>
        <w:t>Папа, ты, наверное, меня видишь.</w:t>
      </w:r>
    </w:p>
    <w:p w:rsidR="00E83220" w:rsidRDefault="00E83220" w:rsidP="00E121C6">
      <w:pPr>
        <w:pStyle w:val="a3"/>
        <w:spacing w:before="30" w:beforeAutospacing="0" w:after="30" w:afterAutospacing="0" w:line="360" w:lineRule="auto"/>
        <w:jc w:val="center"/>
        <w:rPr>
          <w:sz w:val="28"/>
          <w:szCs w:val="28"/>
        </w:rPr>
      </w:pPr>
      <w:r>
        <w:rPr>
          <w:sz w:val="28"/>
          <w:szCs w:val="28"/>
        </w:rPr>
        <w:t>И ведешь на правильном пути.</w:t>
      </w:r>
    </w:p>
    <w:p w:rsidR="00E83220" w:rsidRDefault="00E83220" w:rsidP="00E121C6">
      <w:pPr>
        <w:pStyle w:val="a3"/>
        <w:spacing w:before="30" w:beforeAutospacing="0" w:after="30" w:afterAutospacing="0" w:line="360" w:lineRule="auto"/>
        <w:jc w:val="center"/>
        <w:rPr>
          <w:sz w:val="28"/>
          <w:szCs w:val="28"/>
        </w:rPr>
      </w:pPr>
      <w:r>
        <w:rPr>
          <w:sz w:val="28"/>
          <w:szCs w:val="28"/>
        </w:rPr>
        <w:t>Все мои ошибки ты заметишь</w:t>
      </w:r>
    </w:p>
    <w:p w:rsidR="00E83220" w:rsidRDefault="00E83220" w:rsidP="00E121C6">
      <w:pPr>
        <w:pStyle w:val="a3"/>
        <w:spacing w:before="30" w:beforeAutospacing="0" w:after="30" w:afterAutospacing="0" w:line="360" w:lineRule="auto"/>
        <w:jc w:val="center"/>
        <w:rPr>
          <w:sz w:val="28"/>
          <w:szCs w:val="28"/>
        </w:rPr>
      </w:pPr>
      <w:r>
        <w:rPr>
          <w:sz w:val="28"/>
          <w:szCs w:val="28"/>
        </w:rPr>
        <w:t>И исправишь. Если что, прости!</w:t>
      </w:r>
    </w:p>
    <w:p w:rsidR="00E83220" w:rsidRDefault="00E83220" w:rsidP="00E121C6">
      <w:pPr>
        <w:pStyle w:val="a3"/>
        <w:spacing w:before="30" w:beforeAutospacing="0" w:after="30" w:afterAutospacing="0" w:line="360" w:lineRule="auto"/>
        <w:jc w:val="center"/>
        <w:rPr>
          <w:sz w:val="28"/>
          <w:szCs w:val="28"/>
        </w:rPr>
      </w:pPr>
      <w:r>
        <w:rPr>
          <w:sz w:val="28"/>
          <w:szCs w:val="28"/>
        </w:rPr>
        <w:t>Папа, я безумно так скучаю.</w:t>
      </w:r>
    </w:p>
    <w:p w:rsidR="00E83220" w:rsidRDefault="00E83220" w:rsidP="00E121C6">
      <w:pPr>
        <w:pStyle w:val="a3"/>
        <w:spacing w:before="30" w:beforeAutospacing="0" w:after="30" w:afterAutospacing="0" w:line="360" w:lineRule="auto"/>
        <w:jc w:val="center"/>
        <w:rPr>
          <w:sz w:val="28"/>
          <w:szCs w:val="28"/>
        </w:rPr>
      </w:pPr>
      <w:r>
        <w:rPr>
          <w:sz w:val="28"/>
          <w:szCs w:val="28"/>
        </w:rPr>
        <w:t>По безоблачному детству, по тебе.</w:t>
      </w:r>
    </w:p>
    <w:p w:rsidR="00E83220" w:rsidRPr="00FD2037" w:rsidRDefault="00E83220" w:rsidP="00E121C6">
      <w:pPr>
        <w:pStyle w:val="a3"/>
        <w:spacing w:before="30" w:beforeAutospacing="0" w:after="30" w:afterAutospacing="0" w:line="360" w:lineRule="auto"/>
        <w:jc w:val="center"/>
        <w:rPr>
          <w:sz w:val="28"/>
          <w:szCs w:val="28"/>
        </w:rPr>
      </w:pPr>
      <w:r>
        <w:rPr>
          <w:sz w:val="28"/>
          <w:szCs w:val="28"/>
        </w:rPr>
        <w:t>Как тебя вернуть, увы, не знаю.</w:t>
      </w:r>
    </w:p>
    <w:p w:rsidR="00596EF5" w:rsidRDefault="00596EF5" w:rsidP="00BD3B18">
      <w:pPr>
        <w:pStyle w:val="a3"/>
        <w:spacing w:before="30" w:beforeAutospacing="0" w:after="30" w:afterAutospacing="0" w:line="360" w:lineRule="auto"/>
        <w:jc w:val="center"/>
        <w:rPr>
          <w:b/>
          <w:sz w:val="28"/>
          <w:szCs w:val="28"/>
        </w:rPr>
      </w:pPr>
    </w:p>
    <w:p w:rsidR="004034DC" w:rsidRDefault="004034DC" w:rsidP="00BD3B18">
      <w:pPr>
        <w:pStyle w:val="a3"/>
        <w:spacing w:before="30" w:beforeAutospacing="0" w:after="30" w:afterAutospacing="0" w:line="360" w:lineRule="auto"/>
        <w:jc w:val="center"/>
        <w:rPr>
          <w:b/>
          <w:sz w:val="28"/>
          <w:szCs w:val="28"/>
        </w:rPr>
      </w:pPr>
      <w:r w:rsidRPr="000F02E9">
        <w:rPr>
          <w:b/>
          <w:sz w:val="28"/>
          <w:szCs w:val="28"/>
        </w:rPr>
        <w:t>Вольф Даша о своем пра</w:t>
      </w:r>
      <w:r w:rsidR="00335DB8">
        <w:rPr>
          <w:b/>
          <w:sz w:val="28"/>
          <w:szCs w:val="28"/>
        </w:rPr>
        <w:t>пра</w:t>
      </w:r>
      <w:r w:rsidRPr="000F02E9">
        <w:rPr>
          <w:b/>
          <w:sz w:val="28"/>
          <w:szCs w:val="28"/>
        </w:rPr>
        <w:t>деде</w:t>
      </w:r>
    </w:p>
    <w:p w:rsidR="00FD64AE" w:rsidRPr="00FD64AE" w:rsidRDefault="00FD64AE" w:rsidP="00FD64AE">
      <w:pPr>
        <w:jc w:val="center"/>
        <w:rPr>
          <w:b/>
          <w:sz w:val="28"/>
          <w:szCs w:val="28"/>
        </w:rPr>
      </w:pPr>
      <w:r w:rsidRPr="00FD64AE">
        <w:rPr>
          <w:b/>
          <w:sz w:val="28"/>
          <w:szCs w:val="28"/>
        </w:rPr>
        <w:t>БАБИЧ ПЕТР НИКОЛАЕВИЧ</w:t>
      </w:r>
    </w:p>
    <w:p w:rsidR="00335DB8" w:rsidRDefault="00335DB8" w:rsidP="00335DB8">
      <w:pPr>
        <w:spacing w:line="360" w:lineRule="auto"/>
        <w:ind w:firstLine="708"/>
        <w:jc w:val="both"/>
        <w:rPr>
          <w:sz w:val="28"/>
          <w:szCs w:val="28"/>
        </w:rPr>
      </w:pPr>
      <w:r>
        <w:rPr>
          <w:sz w:val="28"/>
          <w:szCs w:val="28"/>
        </w:rPr>
        <w:t>Это мой прапрадед. Он участник Великой Отечественной войны. О войне я знаю мало. Прабабушка рассказывала мне о том, как тяжело наши солдаты отражали нападения фашисткой армии. С какой болью провожали женщины своих мужей, сыновей и братьев на войну. С каким ужасом они читали письма, в которых сообщалось о гибели их родных. Это не передать словами</w:t>
      </w:r>
      <w:r w:rsidR="008B7000">
        <w:rPr>
          <w:rStyle w:val="a7"/>
          <w:sz w:val="28"/>
          <w:szCs w:val="28"/>
        </w:rPr>
        <w:footnoteReference w:id="17"/>
      </w:r>
      <w:r>
        <w:rPr>
          <w:sz w:val="28"/>
          <w:szCs w:val="28"/>
        </w:rPr>
        <w:t>.</w:t>
      </w:r>
    </w:p>
    <w:p w:rsidR="00335DB8" w:rsidRDefault="00335DB8" w:rsidP="00335DB8">
      <w:pPr>
        <w:spacing w:line="360" w:lineRule="auto"/>
        <w:jc w:val="both"/>
        <w:rPr>
          <w:sz w:val="28"/>
          <w:szCs w:val="28"/>
        </w:rPr>
      </w:pPr>
      <w:r>
        <w:rPr>
          <w:sz w:val="28"/>
          <w:szCs w:val="28"/>
        </w:rPr>
        <w:lastRenderedPageBreak/>
        <w:tab/>
        <w:t>Мой прапрадед Бабич Петр Николаевич тоже воевал. Его отправили на войну, с самого начала. Звание рядовой. Четыре года он сражался за жизни людей. Четыре мучительных года, он получал тяжелые ранения, но не сдавался. Даже самое малое отступление вражеской армии, было большой радостью. Он писал письма домой, в которых рассказывал обо всех победах и поражениях, о взрывах сотни бомб вокруг, о погибших солдатах, обо всем, что творилось на поле боя. Думаю человек не переживший всего этого никогда не почувствует то, что чувствовали наши прадеды и деды, загоняя врагов в их же края. Вымученные, но счастливые и со слезами радости на глазах, наши прадеды подняли советский флаг над рейхстагом.  Войне был положен конец, Советский Союз победил. Я уверена, что все вздохнули полной грудью, в первый раз за четыре года, действительно наслаждаясь воздухом.</w:t>
      </w:r>
    </w:p>
    <w:p w:rsidR="00335DB8" w:rsidRPr="008B449A" w:rsidRDefault="00335DB8" w:rsidP="00335DB8">
      <w:pPr>
        <w:spacing w:line="360" w:lineRule="auto"/>
        <w:jc w:val="both"/>
        <w:rPr>
          <w:sz w:val="28"/>
          <w:szCs w:val="28"/>
        </w:rPr>
      </w:pPr>
      <w:r>
        <w:rPr>
          <w:sz w:val="28"/>
          <w:szCs w:val="28"/>
        </w:rPr>
        <w:tab/>
        <w:t>Мой прапрадедушка Петр Николаевич вернулся домой в 1945 году без ноги. Он прожил еще довольно долгую жизнь. Я горжусь своим прадедушкой. Узнав о проекте «</w:t>
      </w:r>
      <w:proofErr w:type="spellStart"/>
      <w:r>
        <w:rPr>
          <w:sz w:val="28"/>
          <w:szCs w:val="28"/>
        </w:rPr>
        <w:t>Дембельский</w:t>
      </w:r>
      <w:proofErr w:type="spellEnd"/>
      <w:r>
        <w:rPr>
          <w:sz w:val="28"/>
          <w:szCs w:val="28"/>
        </w:rPr>
        <w:t xml:space="preserve"> альбом» я решила поучаствовать и воскресить память моего прапрадеда. Я хочу, чтобы многие люди узнали, что жил когда-то на этом свете Бабич Петр Николаевич, и он один из тех, кто подарил нам это мирное небо над головой. Мой прапрадедушка – герой. Он был героем и навсегда останется героем в моем сердце. Спасибо за победу!</w:t>
      </w:r>
    </w:p>
    <w:p w:rsidR="004034DC" w:rsidRPr="000F02E9" w:rsidRDefault="004034DC" w:rsidP="00BD3B18">
      <w:pPr>
        <w:pStyle w:val="a3"/>
        <w:spacing w:before="30" w:beforeAutospacing="0" w:after="30" w:afterAutospacing="0" w:line="360" w:lineRule="auto"/>
        <w:jc w:val="center"/>
        <w:rPr>
          <w:b/>
          <w:sz w:val="28"/>
          <w:szCs w:val="28"/>
        </w:rPr>
      </w:pPr>
      <w:r w:rsidRPr="000F02E9">
        <w:rPr>
          <w:b/>
          <w:sz w:val="28"/>
          <w:szCs w:val="28"/>
        </w:rPr>
        <w:t>Трофимова Даша</w:t>
      </w:r>
      <w:r w:rsidR="001F1A0C">
        <w:rPr>
          <w:b/>
          <w:sz w:val="28"/>
          <w:szCs w:val="28"/>
        </w:rPr>
        <w:t xml:space="preserve"> о своем дедушке</w:t>
      </w:r>
    </w:p>
    <w:p w:rsidR="00B34EEF" w:rsidRPr="00B34EEF" w:rsidRDefault="00B34EEF" w:rsidP="00B34EEF">
      <w:pPr>
        <w:jc w:val="center"/>
        <w:rPr>
          <w:b/>
          <w:sz w:val="28"/>
          <w:szCs w:val="28"/>
        </w:rPr>
      </w:pPr>
      <w:r w:rsidRPr="00B34EEF">
        <w:rPr>
          <w:b/>
          <w:sz w:val="28"/>
          <w:szCs w:val="28"/>
        </w:rPr>
        <w:t xml:space="preserve">Буровников Владимир Степанович </w:t>
      </w:r>
    </w:p>
    <w:p w:rsidR="00B34EEF" w:rsidRPr="00B34EEF" w:rsidRDefault="00B34EEF" w:rsidP="00B34EEF">
      <w:pPr>
        <w:spacing w:line="360" w:lineRule="auto"/>
        <w:jc w:val="both"/>
        <w:rPr>
          <w:sz w:val="28"/>
          <w:szCs w:val="28"/>
        </w:rPr>
      </w:pPr>
      <w:r>
        <w:rPr>
          <w:sz w:val="28"/>
          <w:szCs w:val="28"/>
        </w:rPr>
        <w:tab/>
      </w:r>
      <w:r w:rsidRPr="00B34EEF">
        <w:rPr>
          <w:sz w:val="28"/>
          <w:szCs w:val="28"/>
        </w:rPr>
        <w:t xml:space="preserve">Я хочу рассказать о службе в армии моего дедушки </w:t>
      </w:r>
      <w:proofErr w:type="spellStart"/>
      <w:r w:rsidRPr="00B34EEF">
        <w:rPr>
          <w:sz w:val="28"/>
          <w:szCs w:val="28"/>
        </w:rPr>
        <w:t>Буровникова</w:t>
      </w:r>
      <w:proofErr w:type="spellEnd"/>
      <w:r w:rsidRPr="00B34EEF">
        <w:rPr>
          <w:sz w:val="28"/>
          <w:szCs w:val="28"/>
        </w:rPr>
        <w:t xml:space="preserve"> Владимира Степановича</w:t>
      </w:r>
      <w:r w:rsidR="008B7000">
        <w:rPr>
          <w:rStyle w:val="a7"/>
          <w:sz w:val="28"/>
          <w:szCs w:val="28"/>
        </w:rPr>
        <w:footnoteReference w:id="18"/>
      </w:r>
      <w:r w:rsidRPr="00B34EEF">
        <w:rPr>
          <w:sz w:val="28"/>
          <w:szCs w:val="28"/>
        </w:rPr>
        <w:t>.</w:t>
      </w:r>
    </w:p>
    <w:p w:rsidR="00B34EEF" w:rsidRPr="00B34EEF" w:rsidRDefault="00B34EEF" w:rsidP="00B34EEF">
      <w:pPr>
        <w:spacing w:line="360" w:lineRule="auto"/>
        <w:ind w:firstLine="708"/>
        <w:jc w:val="both"/>
        <w:rPr>
          <w:sz w:val="28"/>
          <w:szCs w:val="28"/>
        </w:rPr>
      </w:pPr>
      <w:r w:rsidRPr="00B34EEF">
        <w:rPr>
          <w:sz w:val="28"/>
          <w:szCs w:val="28"/>
        </w:rPr>
        <w:t>Он был призван в ряды Советской Армии в 1971 году из г</w:t>
      </w:r>
      <w:proofErr w:type="gramStart"/>
      <w:r w:rsidRPr="00B34EEF">
        <w:rPr>
          <w:sz w:val="28"/>
          <w:szCs w:val="28"/>
        </w:rPr>
        <w:t>.Л</w:t>
      </w:r>
      <w:proofErr w:type="gramEnd"/>
      <w:r w:rsidRPr="00B34EEF">
        <w:rPr>
          <w:sz w:val="28"/>
          <w:szCs w:val="28"/>
        </w:rPr>
        <w:t>ьгов Курской области в г.Курск. В г</w:t>
      </w:r>
      <w:proofErr w:type="gramStart"/>
      <w:r w:rsidRPr="00B34EEF">
        <w:rPr>
          <w:sz w:val="28"/>
          <w:szCs w:val="28"/>
        </w:rPr>
        <w:t>.К</w:t>
      </w:r>
      <w:proofErr w:type="gramEnd"/>
      <w:r w:rsidRPr="00B34EEF">
        <w:rPr>
          <w:sz w:val="28"/>
          <w:szCs w:val="28"/>
        </w:rPr>
        <w:t xml:space="preserve">урске мой дедушка и многие призывники ждали дальнейшего распределения. После распределения его отправили в </w:t>
      </w:r>
      <w:r w:rsidRPr="00B34EEF">
        <w:rPr>
          <w:sz w:val="28"/>
          <w:szCs w:val="28"/>
        </w:rPr>
        <w:lastRenderedPageBreak/>
        <w:t>воинскую часть г</w:t>
      </w:r>
      <w:proofErr w:type="gramStart"/>
      <w:r w:rsidRPr="00B34EEF">
        <w:rPr>
          <w:sz w:val="28"/>
          <w:szCs w:val="28"/>
        </w:rPr>
        <w:t>.Т</w:t>
      </w:r>
      <w:proofErr w:type="gramEnd"/>
      <w:r w:rsidRPr="00B34EEF">
        <w:rPr>
          <w:sz w:val="28"/>
          <w:szCs w:val="28"/>
        </w:rPr>
        <w:t>амбов в Отдельный батальон химической защиты. В г</w:t>
      </w:r>
      <w:proofErr w:type="gramStart"/>
      <w:r w:rsidRPr="00B34EEF">
        <w:rPr>
          <w:sz w:val="28"/>
          <w:szCs w:val="28"/>
        </w:rPr>
        <w:t>.Т</w:t>
      </w:r>
      <w:proofErr w:type="gramEnd"/>
      <w:r w:rsidRPr="00B34EEF">
        <w:rPr>
          <w:sz w:val="28"/>
          <w:szCs w:val="28"/>
        </w:rPr>
        <w:t xml:space="preserve">амбове прошли карантин и его отправили за границу.  Дальнейшая служба проходила в Чехословакии в </w:t>
      </w:r>
      <w:proofErr w:type="spellStart"/>
      <w:r w:rsidRPr="00B34EEF">
        <w:rPr>
          <w:sz w:val="28"/>
          <w:szCs w:val="28"/>
        </w:rPr>
        <w:t>г</w:t>
      </w:r>
      <w:proofErr w:type="gramStart"/>
      <w:r w:rsidRPr="00B34EEF">
        <w:rPr>
          <w:sz w:val="28"/>
          <w:szCs w:val="28"/>
        </w:rPr>
        <w:t>.Д</w:t>
      </w:r>
      <w:proofErr w:type="gramEnd"/>
      <w:r w:rsidRPr="00B34EEF">
        <w:rPr>
          <w:sz w:val="28"/>
          <w:szCs w:val="28"/>
        </w:rPr>
        <w:t>ечен</w:t>
      </w:r>
      <w:proofErr w:type="spellEnd"/>
      <w:r w:rsidRPr="00B34EEF">
        <w:rPr>
          <w:sz w:val="28"/>
          <w:szCs w:val="28"/>
        </w:rPr>
        <w:t xml:space="preserve">. Звание рядовой. </w:t>
      </w:r>
    </w:p>
    <w:p w:rsidR="00B34EEF" w:rsidRPr="00B34EEF" w:rsidRDefault="00B34EEF" w:rsidP="00B34EEF">
      <w:pPr>
        <w:spacing w:line="360" w:lineRule="auto"/>
        <w:jc w:val="both"/>
        <w:rPr>
          <w:sz w:val="28"/>
          <w:szCs w:val="28"/>
        </w:rPr>
      </w:pPr>
      <w:r w:rsidRPr="00B34EEF">
        <w:rPr>
          <w:sz w:val="28"/>
          <w:szCs w:val="28"/>
        </w:rPr>
        <w:tab/>
        <w:t xml:space="preserve">Во время службы мой дедушка работал со своими сослуживцами на заводе </w:t>
      </w:r>
      <w:proofErr w:type="gramStart"/>
      <w:r w:rsidRPr="00B34EEF">
        <w:rPr>
          <w:sz w:val="28"/>
          <w:szCs w:val="28"/>
        </w:rPr>
        <w:t>Шкода</w:t>
      </w:r>
      <w:proofErr w:type="gramEnd"/>
      <w:r w:rsidRPr="00B34EEF">
        <w:rPr>
          <w:sz w:val="28"/>
          <w:szCs w:val="28"/>
        </w:rPr>
        <w:t>. Они обтачивали детали для машин.</w:t>
      </w:r>
    </w:p>
    <w:p w:rsidR="00B34EEF" w:rsidRPr="00B34EEF" w:rsidRDefault="00B34EEF" w:rsidP="00B34EEF">
      <w:pPr>
        <w:spacing w:line="360" w:lineRule="auto"/>
        <w:jc w:val="both"/>
        <w:rPr>
          <w:sz w:val="28"/>
          <w:szCs w:val="28"/>
        </w:rPr>
      </w:pPr>
      <w:r w:rsidRPr="00B34EEF">
        <w:rPr>
          <w:sz w:val="28"/>
          <w:szCs w:val="28"/>
        </w:rPr>
        <w:tab/>
        <w:t xml:space="preserve">За время службы был награжден похвальной грамотой за хорошую службу и отправлен домой в отпуск. Во время службы освоил профессию водителя. Демобилизовался в 1973 году. </w:t>
      </w:r>
    </w:p>
    <w:p w:rsidR="00B34EEF" w:rsidRPr="00B34EEF" w:rsidRDefault="00B34EEF" w:rsidP="00B34EEF">
      <w:pPr>
        <w:spacing w:line="360" w:lineRule="auto"/>
        <w:jc w:val="both"/>
        <w:rPr>
          <w:sz w:val="28"/>
          <w:szCs w:val="28"/>
        </w:rPr>
      </w:pPr>
      <w:r w:rsidRPr="00B34EEF">
        <w:rPr>
          <w:sz w:val="28"/>
          <w:szCs w:val="28"/>
        </w:rPr>
        <w:tab/>
        <w:t xml:space="preserve">В армии можно многому научиться, что пригодится и в гражданской жизни. За время службы в сознании молодых защитников Отечества  происходят заметные перемены. Они набираются жизненного опыта, меняется мировоззрение, отношение ко многим вещам. Ребята становятся более организованными, дисциплинированными, стойкими и самостоятельными. </w:t>
      </w:r>
    </w:p>
    <w:p w:rsidR="00B34EEF" w:rsidRPr="00B34EEF" w:rsidRDefault="00B34EEF" w:rsidP="00B34EEF">
      <w:pPr>
        <w:spacing w:line="360" w:lineRule="auto"/>
        <w:jc w:val="both"/>
        <w:rPr>
          <w:sz w:val="28"/>
          <w:szCs w:val="28"/>
        </w:rPr>
      </w:pPr>
      <w:r w:rsidRPr="00B34EEF">
        <w:rPr>
          <w:sz w:val="28"/>
          <w:szCs w:val="28"/>
        </w:rPr>
        <w:tab/>
        <w:t>Армия закаляет характер.</w:t>
      </w:r>
    </w:p>
    <w:p w:rsidR="004034DC" w:rsidRDefault="004034DC" w:rsidP="00BD3B18">
      <w:pPr>
        <w:pStyle w:val="a3"/>
        <w:spacing w:before="30" w:beforeAutospacing="0" w:after="30" w:afterAutospacing="0" w:line="360" w:lineRule="auto"/>
        <w:jc w:val="center"/>
        <w:rPr>
          <w:b/>
          <w:sz w:val="28"/>
          <w:szCs w:val="28"/>
        </w:rPr>
      </w:pPr>
      <w:r w:rsidRPr="000F02E9">
        <w:rPr>
          <w:b/>
          <w:sz w:val="28"/>
          <w:szCs w:val="28"/>
        </w:rPr>
        <w:t>Малыхина Юлия о своем папе</w:t>
      </w:r>
    </w:p>
    <w:p w:rsidR="00FD64AE" w:rsidRPr="00FD64AE" w:rsidRDefault="00FD64AE" w:rsidP="00FD64AE">
      <w:pPr>
        <w:jc w:val="center"/>
        <w:rPr>
          <w:rFonts w:cs="Aharoni"/>
          <w:b/>
          <w:sz w:val="28"/>
          <w:szCs w:val="28"/>
        </w:rPr>
      </w:pPr>
      <w:r w:rsidRPr="00FD64AE">
        <w:rPr>
          <w:rFonts w:cs="Aharoni"/>
          <w:b/>
          <w:sz w:val="28"/>
          <w:szCs w:val="28"/>
        </w:rPr>
        <w:t>МАЛЫХИН НИКОЛАЙ ВАСИЛЬЕВИЧ</w:t>
      </w:r>
    </w:p>
    <w:p w:rsidR="00FD64AE" w:rsidRPr="003B11ED" w:rsidRDefault="00FD64AE" w:rsidP="00FD64AE">
      <w:pPr>
        <w:jc w:val="center"/>
        <w:rPr>
          <w:rFonts w:cs="Aharoni"/>
          <w:b/>
          <w:sz w:val="28"/>
          <w:szCs w:val="28"/>
        </w:rPr>
      </w:pPr>
      <w:r w:rsidRPr="003B11ED">
        <w:rPr>
          <w:rFonts w:cs="Aharoni"/>
          <w:b/>
          <w:sz w:val="28"/>
          <w:szCs w:val="28"/>
        </w:rPr>
        <w:t>Год рождения – 07.08.1959г.</w:t>
      </w:r>
    </w:p>
    <w:p w:rsidR="00FD64AE" w:rsidRPr="003B11ED" w:rsidRDefault="00FD64AE" w:rsidP="00FD64AE">
      <w:pPr>
        <w:jc w:val="center"/>
        <w:rPr>
          <w:rFonts w:cs="Aharoni"/>
          <w:b/>
          <w:sz w:val="28"/>
          <w:szCs w:val="28"/>
        </w:rPr>
      </w:pPr>
      <w:r w:rsidRPr="003B11ED">
        <w:rPr>
          <w:rFonts w:cs="Aharoni"/>
          <w:b/>
          <w:sz w:val="28"/>
          <w:szCs w:val="28"/>
        </w:rPr>
        <w:t>Годы службы 1977 г. – 1979г.</w:t>
      </w:r>
    </w:p>
    <w:p w:rsidR="00FD64AE" w:rsidRPr="00FD64AE" w:rsidRDefault="00FD64AE" w:rsidP="00AB0CBF">
      <w:pPr>
        <w:spacing w:line="360" w:lineRule="auto"/>
        <w:jc w:val="both"/>
        <w:rPr>
          <w:sz w:val="28"/>
          <w:szCs w:val="28"/>
        </w:rPr>
      </w:pPr>
      <w:r>
        <w:rPr>
          <w:rFonts w:cs="Aharoni"/>
          <w:sz w:val="28"/>
          <w:szCs w:val="28"/>
        </w:rPr>
        <w:tab/>
      </w:r>
      <w:r w:rsidRPr="00FD64AE">
        <w:rPr>
          <w:sz w:val="28"/>
          <w:szCs w:val="28"/>
        </w:rPr>
        <w:t>Я родилась в России. Это моя Родина, мой город, мой дом, моя семья. Это все самое дорогое в жизни каждого человека, и оно нуждается в защите от тех, кто не хочет жить в мире.</w:t>
      </w:r>
    </w:p>
    <w:p w:rsidR="00FD64AE" w:rsidRPr="00FD64AE" w:rsidRDefault="00FD64AE" w:rsidP="00FD64AE">
      <w:pPr>
        <w:spacing w:line="360" w:lineRule="auto"/>
        <w:jc w:val="both"/>
        <w:rPr>
          <w:sz w:val="28"/>
          <w:szCs w:val="28"/>
        </w:rPr>
      </w:pPr>
      <w:r w:rsidRPr="00FD64AE">
        <w:rPr>
          <w:sz w:val="28"/>
          <w:szCs w:val="28"/>
        </w:rPr>
        <w:tab/>
        <w:t>Моего папу зовут Малыхин Николай Васильевич. Он, как и каждый уважающий себя мужчина, был всегда готов встать на защиту своей Родины.</w:t>
      </w:r>
    </w:p>
    <w:p w:rsidR="00FD64AE" w:rsidRPr="00FD64AE" w:rsidRDefault="00FD64AE" w:rsidP="00FD64AE">
      <w:pPr>
        <w:pStyle w:val="a3"/>
        <w:shd w:val="clear" w:color="auto" w:fill="FFFFFF"/>
        <w:spacing w:before="0" w:beforeAutospacing="0" w:after="0" w:afterAutospacing="0" w:line="360" w:lineRule="auto"/>
        <w:jc w:val="both"/>
        <w:rPr>
          <w:color w:val="111111"/>
          <w:sz w:val="28"/>
          <w:szCs w:val="28"/>
        </w:rPr>
      </w:pPr>
      <w:r w:rsidRPr="00FD64AE">
        <w:rPr>
          <w:sz w:val="28"/>
          <w:szCs w:val="28"/>
        </w:rPr>
        <w:tab/>
        <w:t>Моего папу призвали служить в армию в восемнадцать лет.</w:t>
      </w:r>
      <w:r w:rsidRPr="00FD64AE">
        <w:rPr>
          <w:color w:val="111111"/>
          <w:sz w:val="28"/>
          <w:szCs w:val="28"/>
        </w:rPr>
        <w:t xml:space="preserve"> Папа честно исполнил свой воинский долг,</w:t>
      </w:r>
      <w:r w:rsidRPr="00FD64AE">
        <w:rPr>
          <w:sz w:val="28"/>
          <w:szCs w:val="28"/>
        </w:rPr>
        <w:t xml:space="preserve"> он служил во 2-ой Гвардейской  Таманской мотострелковой дивизии</w:t>
      </w:r>
      <w:r w:rsidRPr="00FD64AE">
        <w:rPr>
          <w:rFonts w:asciiTheme="minorHAnsi" w:hAnsiTheme="minorHAnsi"/>
          <w:color w:val="111111"/>
          <w:sz w:val="28"/>
          <w:szCs w:val="28"/>
        </w:rPr>
        <w:t xml:space="preserve">, </w:t>
      </w:r>
      <w:r w:rsidRPr="00FD64AE">
        <w:rPr>
          <w:color w:val="111111"/>
          <w:sz w:val="28"/>
          <w:szCs w:val="28"/>
        </w:rPr>
        <w:t xml:space="preserve">которая находилась в поселке </w:t>
      </w:r>
      <w:proofErr w:type="spellStart"/>
      <w:r w:rsidRPr="00FD64AE">
        <w:rPr>
          <w:color w:val="111111"/>
          <w:sz w:val="28"/>
          <w:szCs w:val="28"/>
        </w:rPr>
        <w:t>Калининец</w:t>
      </w:r>
      <w:proofErr w:type="spellEnd"/>
      <w:r w:rsidRPr="00FD64AE">
        <w:rPr>
          <w:color w:val="111111"/>
          <w:sz w:val="28"/>
          <w:szCs w:val="28"/>
        </w:rPr>
        <w:t xml:space="preserve"> Московской области. В армии его научили стрелять из оружия, носить противогаз, бегать в тяжелом обмундировании</w:t>
      </w:r>
      <w:r w:rsidR="008B7000">
        <w:rPr>
          <w:rStyle w:val="a7"/>
          <w:color w:val="111111"/>
          <w:sz w:val="28"/>
          <w:szCs w:val="28"/>
        </w:rPr>
        <w:footnoteReference w:id="19"/>
      </w:r>
      <w:r w:rsidRPr="00FD64AE">
        <w:rPr>
          <w:color w:val="111111"/>
          <w:sz w:val="28"/>
          <w:szCs w:val="28"/>
        </w:rPr>
        <w:t>.</w:t>
      </w:r>
    </w:p>
    <w:p w:rsidR="00FD64AE" w:rsidRPr="00FD64AE" w:rsidRDefault="00FD64AE" w:rsidP="00FD64AE">
      <w:pPr>
        <w:pStyle w:val="a3"/>
        <w:shd w:val="clear" w:color="auto" w:fill="FFFFFF"/>
        <w:spacing w:before="0" w:beforeAutospacing="0" w:after="0" w:afterAutospacing="0" w:line="360" w:lineRule="auto"/>
        <w:ind w:firstLine="708"/>
        <w:jc w:val="both"/>
        <w:rPr>
          <w:color w:val="111111"/>
          <w:sz w:val="28"/>
          <w:szCs w:val="28"/>
        </w:rPr>
      </w:pPr>
      <w:r w:rsidRPr="00FD64AE">
        <w:rPr>
          <w:color w:val="111111"/>
          <w:sz w:val="28"/>
          <w:szCs w:val="28"/>
        </w:rPr>
        <w:lastRenderedPageBreak/>
        <w:t>- Пап, ты в Армии был? – спросила я.</w:t>
      </w:r>
    </w:p>
    <w:p w:rsidR="00FD64AE" w:rsidRPr="00FD64AE" w:rsidRDefault="00FD64AE" w:rsidP="00FD64AE">
      <w:pPr>
        <w:pStyle w:val="a3"/>
        <w:shd w:val="clear" w:color="auto" w:fill="FFFFFF"/>
        <w:spacing w:before="0" w:beforeAutospacing="0" w:after="0" w:afterAutospacing="0" w:line="360" w:lineRule="auto"/>
        <w:ind w:firstLine="708"/>
        <w:jc w:val="both"/>
        <w:rPr>
          <w:color w:val="111111"/>
          <w:sz w:val="28"/>
          <w:szCs w:val="28"/>
        </w:rPr>
      </w:pPr>
      <w:r w:rsidRPr="00FD64AE">
        <w:rPr>
          <w:color w:val="111111"/>
          <w:sz w:val="28"/>
          <w:szCs w:val="28"/>
        </w:rPr>
        <w:t>- Еще как, доченька, - ответил он.</w:t>
      </w:r>
    </w:p>
    <w:p w:rsidR="00FD64AE" w:rsidRPr="00FD64AE" w:rsidRDefault="00FD64AE" w:rsidP="00FD64AE">
      <w:pPr>
        <w:pStyle w:val="a3"/>
        <w:shd w:val="clear" w:color="auto" w:fill="FFFFFF"/>
        <w:spacing w:before="0" w:beforeAutospacing="0" w:after="0" w:afterAutospacing="0" w:line="360" w:lineRule="auto"/>
        <w:jc w:val="both"/>
        <w:rPr>
          <w:i/>
          <w:color w:val="111111"/>
          <w:sz w:val="28"/>
          <w:szCs w:val="28"/>
        </w:rPr>
      </w:pPr>
      <w:r w:rsidRPr="00FD64AE">
        <w:rPr>
          <w:i/>
          <w:color w:val="111111"/>
          <w:sz w:val="28"/>
          <w:szCs w:val="28"/>
        </w:rPr>
        <w:t>«Самые беззаботные и веселые времена до армии. Еще целый год после окончания школы, но что такое год в семнадцать лет. Миг – и вот повестка в военкомат, пора в армию. Есть такая традиция – проводы в армию. Приглашаешь друзей, все веселятся, а утром собираются в военкомате. Оттуда – на вокзал. Целуешь родителей, жмешь руки друзьям. Немного грустно, но служба есть служба.</w:t>
      </w:r>
    </w:p>
    <w:p w:rsidR="00FD64AE" w:rsidRPr="00FD64AE" w:rsidRDefault="00FD64AE" w:rsidP="00FD64AE">
      <w:pPr>
        <w:pStyle w:val="a3"/>
        <w:shd w:val="clear" w:color="auto" w:fill="FFFFFF"/>
        <w:spacing w:before="0" w:beforeAutospacing="0" w:after="0" w:afterAutospacing="0" w:line="360" w:lineRule="auto"/>
        <w:jc w:val="both"/>
        <w:rPr>
          <w:i/>
          <w:color w:val="111111"/>
          <w:sz w:val="28"/>
          <w:szCs w:val="28"/>
        </w:rPr>
      </w:pPr>
      <w:r w:rsidRPr="00FD64AE">
        <w:rPr>
          <w:i/>
          <w:color w:val="111111"/>
          <w:sz w:val="28"/>
          <w:szCs w:val="28"/>
        </w:rPr>
        <w:tab/>
        <w:t>И вот мы в части, где предстоит служить. Подъем в 6 часов утра, зарядка. Завтрак. Аппетит такой, что слона бы съел. После прохождения курса молодого бойца – присяга. Клянешься Родине исполнять свой долг, а дальше – пошло, поехало.</w:t>
      </w:r>
    </w:p>
    <w:p w:rsidR="00FD64AE" w:rsidRPr="00FD64AE" w:rsidRDefault="00FD64AE" w:rsidP="00FD64AE">
      <w:pPr>
        <w:pStyle w:val="a3"/>
        <w:shd w:val="clear" w:color="auto" w:fill="FFFFFF"/>
        <w:spacing w:before="0" w:beforeAutospacing="0" w:after="0" w:afterAutospacing="0" w:line="360" w:lineRule="auto"/>
        <w:jc w:val="both"/>
        <w:rPr>
          <w:i/>
          <w:color w:val="111111"/>
          <w:sz w:val="28"/>
          <w:szCs w:val="28"/>
        </w:rPr>
      </w:pPr>
      <w:r w:rsidRPr="00FD64AE">
        <w:rPr>
          <w:i/>
          <w:color w:val="111111"/>
          <w:sz w:val="28"/>
          <w:szCs w:val="28"/>
        </w:rPr>
        <w:tab/>
        <w:t>Вот и год прошел. Дальше время летит стремительно – учения, теоретические занятия по военной подготовке.</w:t>
      </w:r>
    </w:p>
    <w:p w:rsidR="00FD64AE" w:rsidRPr="00FD64AE" w:rsidRDefault="00FD64AE" w:rsidP="00FD64AE">
      <w:pPr>
        <w:pStyle w:val="a3"/>
        <w:shd w:val="clear" w:color="auto" w:fill="FFFFFF"/>
        <w:spacing w:before="0" w:beforeAutospacing="0" w:after="0" w:afterAutospacing="0" w:line="360" w:lineRule="auto"/>
        <w:jc w:val="both"/>
        <w:rPr>
          <w:color w:val="111111"/>
          <w:sz w:val="28"/>
          <w:szCs w:val="28"/>
        </w:rPr>
      </w:pPr>
      <w:r w:rsidRPr="00FD64AE">
        <w:rPr>
          <w:i/>
          <w:color w:val="111111"/>
          <w:sz w:val="28"/>
          <w:szCs w:val="28"/>
        </w:rPr>
        <w:tab/>
        <w:t>И вот три месяца до увольнения из армии. Начинается подготовка</w:t>
      </w:r>
      <w:r w:rsidR="001F1A0C">
        <w:rPr>
          <w:i/>
          <w:color w:val="111111"/>
          <w:sz w:val="28"/>
          <w:szCs w:val="28"/>
        </w:rPr>
        <w:t xml:space="preserve"> к встрече с домом. Главное – «</w:t>
      </w:r>
      <w:proofErr w:type="spellStart"/>
      <w:r w:rsidR="001F1A0C">
        <w:rPr>
          <w:i/>
          <w:color w:val="111111"/>
          <w:sz w:val="28"/>
          <w:szCs w:val="28"/>
        </w:rPr>
        <w:t>Д</w:t>
      </w:r>
      <w:r w:rsidRPr="00FD64AE">
        <w:rPr>
          <w:i/>
          <w:color w:val="111111"/>
          <w:sz w:val="28"/>
          <w:szCs w:val="28"/>
        </w:rPr>
        <w:t>ембельский</w:t>
      </w:r>
      <w:proofErr w:type="spellEnd"/>
      <w:r w:rsidRPr="00FD64AE">
        <w:rPr>
          <w:i/>
          <w:color w:val="111111"/>
          <w:sz w:val="28"/>
          <w:szCs w:val="28"/>
        </w:rPr>
        <w:t xml:space="preserve"> альбом». В нем фотографии друзей по службе, и вся твоя армейская жизнь». </w:t>
      </w:r>
      <w:r w:rsidRPr="00FD64AE">
        <w:rPr>
          <w:color w:val="111111"/>
          <w:sz w:val="28"/>
          <w:szCs w:val="28"/>
        </w:rPr>
        <w:t>К сожалению, альбом у папы не сохранился, т.к.  он служил в элитных войсках, и выносить за пределы воинской части альбомы было запрещено.</w:t>
      </w:r>
    </w:p>
    <w:p w:rsidR="004034DC" w:rsidRPr="007A4DF6" w:rsidRDefault="004034DC" w:rsidP="00BD3B18">
      <w:pPr>
        <w:pStyle w:val="a3"/>
        <w:spacing w:before="30" w:beforeAutospacing="0" w:after="30" w:afterAutospacing="0" w:line="360" w:lineRule="auto"/>
        <w:jc w:val="center"/>
        <w:rPr>
          <w:b/>
          <w:sz w:val="28"/>
          <w:szCs w:val="28"/>
        </w:rPr>
      </w:pPr>
      <w:proofErr w:type="spellStart"/>
      <w:r w:rsidRPr="000F02E9">
        <w:rPr>
          <w:b/>
          <w:sz w:val="28"/>
          <w:szCs w:val="28"/>
        </w:rPr>
        <w:t>Башкирева</w:t>
      </w:r>
      <w:proofErr w:type="spellEnd"/>
      <w:r w:rsidRPr="000F02E9">
        <w:rPr>
          <w:b/>
          <w:sz w:val="28"/>
          <w:szCs w:val="28"/>
        </w:rPr>
        <w:t xml:space="preserve"> Алена о</w:t>
      </w:r>
      <w:r w:rsidR="00274062">
        <w:rPr>
          <w:b/>
          <w:sz w:val="28"/>
          <w:szCs w:val="28"/>
        </w:rPr>
        <w:t xml:space="preserve"> </w:t>
      </w:r>
      <w:r w:rsidR="007A4DF6">
        <w:rPr>
          <w:b/>
          <w:sz w:val="28"/>
          <w:szCs w:val="28"/>
        </w:rPr>
        <w:t>брате дедушки</w:t>
      </w:r>
    </w:p>
    <w:p w:rsidR="00385E93" w:rsidRPr="007A4DF6" w:rsidRDefault="00385E93" w:rsidP="007A4DF6">
      <w:pPr>
        <w:pStyle w:val="a3"/>
        <w:spacing w:before="30" w:beforeAutospacing="0" w:after="30" w:afterAutospacing="0" w:line="360" w:lineRule="auto"/>
        <w:jc w:val="center"/>
        <w:rPr>
          <w:b/>
          <w:sz w:val="28"/>
          <w:szCs w:val="28"/>
        </w:rPr>
      </w:pPr>
      <w:r>
        <w:rPr>
          <w:b/>
          <w:sz w:val="28"/>
          <w:szCs w:val="28"/>
        </w:rPr>
        <w:t>Агапов Ник</w:t>
      </w:r>
      <w:r w:rsidR="007A4DF6">
        <w:rPr>
          <w:b/>
          <w:sz w:val="28"/>
          <w:szCs w:val="28"/>
        </w:rPr>
        <w:t>олай Михайлович</w:t>
      </w:r>
    </w:p>
    <w:p w:rsidR="00385E93" w:rsidRPr="007A4DF6" w:rsidRDefault="00385E93" w:rsidP="007A4DF6">
      <w:pPr>
        <w:spacing w:line="360" w:lineRule="auto"/>
        <w:jc w:val="both"/>
        <w:rPr>
          <w:sz w:val="28"/>
          <w:szCs w:val="28"/>
        </w:rPr>
      </w:pPr>
      <w:r>
        <w:rPr>
          <w:sz w:val="36"/>
          <w:szCs w:val="36"/>
        </w:rPr>
        <w:tab/>
      </w:r>
      <w:r w:rsidRPr="007A4DF6">
        <w:rPr>
          <w:sz w:val="28"/>
          <w:szCs w:val="28"/>
        </w:rPr>
        <w:t xml:space="preserve">Хочу немного рассказать о брате моего дедушки Агапове Николае Михайловиче. </w:t>
      </w:r>
    </w:p>
    <w:p w:rsidR="00385E93" w:rsidRPr="007A4DF6" w:rsidRDefault="00385E93" w:rsidP="00385E93">
      <w:pPr>
        <w:spacing w:line="360" w:lineRule="auto"/>
        <w:jc w:val="both"/>
        <w:rPr>
          <w:sz w:val="28"/>
          <w:szCs w:val="28"/>
        </w:rPr>
      </w:pPr>
      <w:r w:rsidRPr="007A4DF6">
        <w:rPr>
          <w:sz w:val="28"/>
          <w:szCs w:val="28"/>
        </w:rPr>
        <w:tab/>
        <w:t>Он проходил военную учебу (службу) в Общевойсковом командном ордена Ленина Краснознаменном училище имени Верховного Совета РСФСР с 1973г. по 1975 год</w:t>
      </w:r>
      <w:r w:rsidR="008B7000">
        <w:rPr>
          <w:rStyle w:val="a7"/>
          <w:sz w:val="28"/>
          <w:szCs w:val="28"/>
        </w:rPr>
        <w:footnoteReference w:id="20"/>
      </w:r>
      <w:r w:rsidRPr="007A4DF6">
        <w:rPr>
          <w:sz w:val="28"/>
          <w:szCs w:val="28"/>
        </w:rPr>
        <w:t>.</w:t>
      </w:r>
    </w:p>
    <w:p w:rsidR="00385E93" w:rsidRPr="007A4DF6" w:rsidRDefault="00385E93" w:rsidP="00385E93">
      <w:pPr>
        <w:spacing w:line="360" w:lineRule="auto"/>
        <w:ind w:firstLine="708"/>
        <w:jc w:val="both"/>
        <w:rPr>
          <w:sz w:val="28"/>
          <w:szCs w:val="28"/>
        </w:rPr>
      </w:pPr>
      <w:r w:rsidRPr="007A4DF6">
        <w:rPr>
          <w:sz w:val="28"/>
          <w:szCs w:val="28"/>
        </w:rPr>
        <w:t xml:space="preserve">Николай Михайлович обучал курсантов вождению БМП </w:t>
      </w:r>
    </w:p>
    <w:p w:rsidR="00385E93" w:rsidRPr="007A4DF6" w:rsidRDefault="00385E93" w:rsidP="00385E93">
      <w:pPr>
        <w:spacing w:line="360" w:lineRule="auto"/>
        <w:jc w:val="both"/>
        <w:rPr>
          <w:sz w:val="28"/>
          <w:szCs w:val="28"/>
        </w:rPr>
      </w:pPr>
      <w:r w:rsidRPr="007A4DF6">
        <w:rPr>
          <w:sz w:val="28"/>
          <w:szCs w:val="28"/>
        </w:rPr>
        <w:lastRenderedPageBreak/>
        <w:t>(боевая машина пехоты).</w:t>
      </w:r>
    </w:p>
    <w:p w:rsidR="00385E93" w:rsidRPr="007A4DF6" w:rsidRDefault="00385E93" w:rsidP="00385E93">
      <w:pPr>
        <w:spacing w:line="360" w:lineRule="auto"/>
        <w:jc w:val="both"/>
        <w:rPr>
          <w:sz w:val="28"/>
          <w:szCs w:val="28"/>
        </w:rPr>
      </w:pPr>
      <w:r w:rsidRPr="007A4DF6">
        <w:rPr>
          <w:sz w:val="28"/>
          <w:szCs w:val="28"/>
        </w:rPr>
        <w:tab/>
        <w:t xml:space="preserve">У дедушки чувствуется ностальгия по училищу, но это, </w:t>
      </w:r>
    </w:p>
    <w:p w:rsidR="00385E93" w:rsidRPr="007A4DF6" w:rsidRDefault="00385E93" w:rsidP="00385E93">
      <w:pPr>
        <w:spacing w:line="360" w:lineRule="auto"/>
        <w:jc w:val="both"/>
        <w:rPr>
          <w:sz w:val="28"/>
          <w:szCs w:val="28"/>
        </w:rPr>
      </w:pPr>
      <w:r w:rsidRPr="007A4DF6">
        <w:rPr>
          <w:sz w:val="28"/>
          <w:szCs w:val="28"/>
        </w:rPr>
        <w:t>скорее, ностальгия по порядку. Он верен всему, что усвоил с молодости.</w:t>
      </w:r>
    </w:p>
    <w:p w:rsidR="00385E93" w:rsidRPr="007A4DF6" w:rsidRDefault="00385E93" w:rsidP="00385E93">
      <w:pPr>
        <w:spacing w:line="360" w:lineRule="auto"/>
        <w:jc w:val="both"/>
        <w:rPr>
          <w:sz w:val="28"/>
          <w:szCs w:val="28"/>
        </w:rPr>
      </w:pPr>
      <w:r w:rsidRPr="007A4DF6">
        <w:rPr>
          <w:sz w:val="28"/>
          <w:szCs w:val="28"/>
        </w:rPr>
        <w:tab/>
        <w:t>Слова дедушки:</w:t>
      </w:r>
    </w:p>
    <w:p w:rsidR="00385E93" w:rsidRPr="00DC6704" w:rsidRDefault="00385E93" w:rsidP="00385E93">
      <w:pPr>
        <w:spacing w:line="360" w:lineRule="auto"/>
        <w:jc w:val="both"/>
        <w:rPr>
          <w:i/>
          <w:sz w:val="28"/>
          <w:szCs w:val="28"/>
        </w:rPr>
      </w:pPr>
      <w:r w:rsidRPr="00DC6704">
        <w:rPr>
          <w:i/>
          <w:sz w:val="28"/>
          <w:szCs w:val="28"/>
        </w:rPr>
        <w:t>« Армия – это не пустая трата времени, а настоящая школа жизни, мужества, отваги. Каждый день в армии – это урок. Лишь там можно научиться выживать в современном мире».</w:t>
      </w:r>
    </w:p>
    <w:p w:rsidR="007A4DF6" w:rsidRPr="007A4DF6" w:rsidRDefault="007A4DF6" w:rsidP="007A4DF6">
      <w:pPr>
        <w:pStyle w:val="a3"/>
        <w:spacing w:before="30" w:beforeAutospacing="0" w:after="30" w:afterAutospacing="0" w:line="360" w:lineRule="auto"/>
        <w:jc w:val="center"/>
        <w:rPr>
          <w:b/>
          <w:sz w:val="28"/>
          <w:szCs w:val="28"/>
        </w:rPr>
      </w:pPr>
      <w:proofErr w:type="spellStart"/>
      <w:r w:rsidRPr="000F02E9">
        <w:rPr>
          <w:b/>
          <w:sz w:val="28"/>
          <w:szCs w:val="28"/>
        </w:rPr>
        <w:t>Башкирева</w:t>
      </w:r>
      <w:proofErr w:type="spellEnd"/>
      <w:r w:rsidRPr="000F02E9">
        <w:rPr>
          <w:b/>
          <w:sz w:val="28"/>
          <w:szCs w:val="28"/>
        </w:rPr>
        <w:t xml:space="preserve"> Алена о</w:t>
      </w:r>
      <w:r>
        <w:rPr>
          <w:b/>
          <w:sz w:val="28"/>
          <w:szCs w:val="28"/>
        </w:rPr>
        <w:t xml:space="preserve"> своем дедушке</w:t>
      </w:r>
    </w:p>
    <w:p w:rsidR="007A4DF6" w:rsidRPr="007A4DF6" w:rsidRDefault="007A4DF6" w:rsidP="007A4DF6">
      <w:pPr>
        <w:pStyle w:val="a3"/>
        <w:spacing w:before="30" w:beforeAutospacing="0" w:after="30" w:afterAutospacing="0" w:line="360" w:lineRule="auto"/>
        <w:jc w:val="center"/>
        <w:rPr>
          <w:b/>
          <w:sz w:val="28"/>
          <w:szCs w:val="28"/>
        </w:rPr>
      </w:pPr>
      <w:r>
        <w:rPr>
          <w:b/>
          <w:sz w:val="28"/>
          <w:szCs w:val="28"/>
        </w:rPr>
        <w:t>Агапов Леонид Михайлович</w:t>
      </w:r>
    </w:p>
    <w:p w:rsidR="00385E93" w:rsidRPr="007A4DF6" w:rsidRDefault="00385E93" w:rsidP="00385E93">
      <w:pPr>
        <w:spacing w:line="360" w:lineRule="auto"/>
        <w:jc w:val="both"/>
        <w:rPr>
          <w:sz w:val="28"/>
          <w:szCs w:val="28"/>
        </w:rPr>
      </w:pPr>
      <w:r>
        <w:rPr>
          <w:sz w:val="36"/>
          <w:szCs w:val="36"/>
        </w:rPr>
        <w:tab/>
      </w:r>
      <w:r w:rsidRPr="007A4DF6">
        <w:rPr>
          <w:sz w:val="28"/>
          <w:szCs w:val="28"/>
        </w:rPr>
        <w:t>Это мой дедушка. Человек с твердым характером, с огромной силой воли, строгий, принципиальный и справедливый.</w:t>
      </w:r>
    </w:p>
    <w:p w:rsidR="00385E93" w:rsidRPr="007A4DF6" w:rsidRDefault="00385E93" w:rsidP="00385E93">
      <w:pPr>
        <w:spacing w:line="360" w:lineRule="auto"/>
        <w:jc w:val="both"/>
        <w:rPr>
          <w:sz w:val="28"/>
          <w:szCs w:val="28"/>
        </w:rPr>
      </w:pPr>
      <w:r w:rsidRPr="007A4DF6">
        <w:rPr>
          <w:sz w:val="28"/>
          <w:szCs w:val="28"/>
        </w:rPr>
        <w:tab/>
        <w:t>Призвали его в армию в 1969 г. Служил он в Московской области Нарофоминском районе командиром отделения Зенитной батареи (ПВО – Противовоздушная оборона). Демобилизовался в 1971 году</w:t>
      </w:r>
      <w:r w:rsidR="008B7000">
        <w:rPr>
          <w:rStyle w:val="a7"/>
          <w:sz w:val="28"/>
          <w:szCs w:val="28"/>
        </w:rPr>
        <w:footnoteReference w:id="21"/>
      </w:r>
      <w:r w:rsidRPr="007A4DF6">
        <w:rPr>
          <w:sz w:val="28"/>
          <w:szCs w:val="28"/>
        </w:rPr>
        <w:t>.</w:t>
      </w:r>
    </w:p>
    <w:p w:rsidR="00385E93" w:rsidRPr="007A4DF6" w:rsidRDefault="00385E93" w:rsidP="00385E93">
      <w:pPr>
        <w:spacing w:line="360" w:lineRule="auto"/>
        <w:jc w:val="both"/>
        <w:rPr>
          <w:sz w:val="28"/>
          <w:szCs w:val="28"/>
        </w:rPr>
      </w:pPr>
      <w:r w:rsidRPr="007A4DF6">
        <w:rPr>
          <w:sz w:val="28"/>
          <w:szCs w:val="28"/>
        </w:rPr>
        <w:tab/>
        <w:t xml:space="preserve">Служба в армии позволила стать моему дедушке более самостоятельным и зрелым. В армии, </w:t>
      </w:r>
      <w:proofErr w:type="gramStart"/>
      <w:r w:rsidRPr="007A4DF6">
        <w:rPr>
          <w:sz w:val="28"/>
          <w:szCs w:val="28"/>
        </w:rPr>
        <w:t>уже</w:t>
      </w:r>
      <w:proofErr w:type="gramEnd"/>
      <w:r w:rsidRPr="007A4DF6">
        <w:rPr>
          <w:sz w:val="28"/>
          <w:szCs w:val="28"/>
        </w:rPr>
        <w:t xml:space="preserve"> будучи старослужащим, состоял на руководящей должности, что научило его отвечать не только за себя, но и за других. Все это дало ему необходимый для будущей жизни опыт. Вспоминает г</w:t>
      </w:r>
      <w:r w:rsidR="00DC6704">
        <w:rPr>
          <w:sz w:val="28"/>
          <w:szCs w:val="28"/>
        </w:rPr>
        <w:t>оды службы с большой теплотой. К</w:t>
      </w:r>
      <w:r w:rsidRPr="007A4DF6">
        <w:rPr>
          <w:sz w:val="28"/>
          <w:szCs w:val="28"/>
        </w:rPr>
        <w:t xml:space="preserve"> службе в армии относился как к долгу.</w:t>
      </w:r>
    </w:p>
    <w:p w:rsidR="00385E93" w:rsidRPr="007A4DF6" w:rsidRDefault="00385E93" w:rsidP="00385E93">
      <w:pPr>
        <w:spacing w:line="360" w:lineRule="auto"/>
        <w:jc w:val="both"/>
        <w:rPr>
          <w:sz w:val="28"/>
          <w:szCs w:val="28"/>
        </w:rPr>
      </w:pPr>
      <w:r w:rsidRPr="007A4DF6">
        <w:rPr>
          <w:sz w:val="28"/>
          <w:szCs w:val="28"/>
        </w:rPr>
        <w:tab/>
        <w:t>О современной армии говорит так:</w:t>
      </w:r>
    </w:p>
    <w:p w:rsidR="00385E93" w:rsidRPr="00DC6704" w:rsidRDefault="00385E93" w:rsidP="00385E93">
      <w:pPr>
        <w:spacing w:line="360" w:lineRule="auto"/>
        <w:jc w:val="both"/>
        <w:rPr>
          <w:i/>
          <w:sz w:val="28"/>
          <w:szCs w:val="28"/>
        </w:rPr>
      </w:pPr>
      <w:r w:rsidRPr="007A4DF6">
        <w:rPr>
          <w:sz w:val="28"/>
          <w:szCs w:val="28"/>
        </w:rPr>
        <w:tab/>
      </w:r>
      <w:r w:rsidRPr="00DC6704">
        <w:rPr>
          <w:i/>
          <w:sz w:val="28"/>
          <w:szCs w:val="28"/>
        </w:rPr>
        <w:t xml:space="preserve">«Нет такого, что народ и армия </w:t>
      </w:r>
      <w:proofErr w:type="gramStart"/>
      <w:r w:rsidRPr="00DC6704">
        <w:rPr>
          <w:i/>
          <w:sz w:val="28"/>
          <w:szCs w:val="28"/>
        </w:rPr>
        <w:t>едины</w:t>
      </w:r>
      <w:proofErr w:type="gramEnd"/>
      <w:r w:rsidRPr="00DC6704">
        <w:rPr>
          <w:i/>
          <w:sz w:val="28"/>
          <w:szCs w:val="28"/>
        </w:rPr>
        <w:t>. Бегут из армии не только солдаты, но и офицеры. Раньше все было для армии, ведь солдат должен быть сытым и в чистой одежде, а сейчас об армии забыли».</w:t>
      </w:r>
    </w:p>
    <w:p w:rsidR="007A4DF6" w:rsidRPr="007A4DF6" w:rsidRDefault="007A4DF6" w:rsidP="007A4DF6">
      <w:pPr>
        <w:pStyle w:val="a3"/>
        <w:spacing w:before="30" w:beforeAutospacing="0" w:after="30" w:afterAutospacing="0" w:line="360" w:lineRule="auto"/>
        <w:jc w:val="center"/>
        <w:rPr>
          <w:b/>
          <w:sz w:val="28"/>
          <w:szCs w:val="28"/>
        </w:rPr>
      </w:pPr>
      <w:proofErr w:type="spellStart"/>
      <w:r w:rsidRPr="000F02E9">
        <w:rPr>
          <w:b/>
          <w:sz w:val="28"/>
          <w:szCs w:val="28"/>
        </w:rPr>
        <w:t>Башкирева</w:t>
      </w:r>
      <w:proofErr w:type="spellEnd"/>
      <w:r w:rsidRPr="000F02E9">
        <w:rPr>
          <w:b/>
          <w:sz w:val="28"/>
          <w:szCs w:val="28"/>
        </w:rPr>
        <w:t xml:space="preserve"> Алена о</w:t>
      </w:r>
      <w:r>
        <w:rPr>
          <w:b/>
          <w:sz w:val="28"/>
          <w:szCs w:val="28"/>
        </w:rPr>
        <w:t xml:space="preserve"> своем дяде</w:t>
      </w:r>
    </w:p>
    <w:p w:rsidR="007A4DF6" w:rsidRPr="007A4DF6" w:rsidRDefault="007A4DF6" w:rsidP="007A4DF6">
      <w:pPr>
        <w:pStyle w:val="a3"/>
        <w:spacing w:before="30" w:beforeAutospacing="0" w:after="30" w:afterAutospacing="0" w:line="360" w:lineRule="auto"/>
        <w:jc w:val="center"/>
        <w:rPr>
          <w:b/>
          <w:sz w:val="28"/>
          <w:szCs w:val="28"/>
        </w:rPr>
      </w:pPr>
      <w:r>
        <w:rPr>
          <w:b/>
          <w:sz w:val="28"/>
          <w:szCs w:val="28"/>
        </w:rPr>
        <w:t>Агапов Александр Леонидович</w:t>
      </w:r>
    </w:p>
    <w:p w:rsidR="00385E93" w:rsidRPr="007A4DF6" w:rsidRDefault="00385E93" w:rsidP="00385E93">
      <w:pPr>
        <w:spacing w:line="360" w:lineRule="auto"/>
        <w:jc w:val="both"/>
        <w:rPr>
          <w:sz w:val="28"/>
          <w:szCs w:val="28"/>
        </w:rPr>
      </w:pPr>
      <w:r>
        <w:rPr>
          <w:sz w:val="28"/>
          <w:szCs w:val="28"/>
        </w:rPr>
        <w:tab/>
      </w:r>
      <w:r w:rsidR="00DC6704">
        <w:rPr>
          <w:sz w:val="28"/>
          <w:szCs w:val="28"/>
        </w:rPr>
        <w:t>Это мой дядя</w:t>
      </w:r>
      <w:r w:rsidRPr="007A4DF6">
        <w:rPr>
          <w:sz w:val="28"/>
          <w:szCs w:val="28"/>
        </w:rPr>
        <w:t>. Служба его проходила с 1993г. по 1994 г. в Нижегородской области в г</w:t>
      </w:r>
      <w:proofErr w:type="gramStart"/>
      <w:r w:rsidRPr="007A4DF6">
        <w:rPr>
          <w:sz w:val="28"/>
          <w:szCs w:val="28"/>
        </w:rPr>
        <w:t>.А</w:t>
      </w:r>
      <w:proofErr w:type="gramEnd"/>
      <w:r w:rsidRPr="007A4DF6">
        <w:rPr>
          <w:sz w:val="28"/>
          <w:szCs w:val="28"/>
        </w:rPr>
        <w:t xml:space="preserve">рзамас – 16. Служил он в войсках МВД. </w:t>
      </w:r>
    </w:p>
    <w:p w:rsidR="00385E93" w:rsidRPr="007A4DF6" w:rsidRDefault="00385E93" w:rsidP="00385E93">
      <w:pPr>
        <w:spacing w:line="360" w:lineRule="auto"/>
        <w:jc w:val="both"/>
        <w:rPr>
          <w:sz w:val="28"/>
          <w:szCs w:val="28"/>
        </w:rPr>
      </w:pPr>
      <w:r w:rsidRPr="007A4DF6">
        <w:rPr>
          <w:sz w:val="28"/>
          <w:szCs w:val="28"/>
        </w:rPr>
        <w:lastRenderedPageBreak/>
        <w:tab/>
        <w:t>Он был хорошим солдатом, очень исполнительным, беспрекословно выполнял все требования командиров. Его обязанности – заместитель командира взвода. У него в подчинении были рядовые. А для их воспитания очень важен пример тех командиров, которым они подчиняются. Запомнилось дяде учения, во время которых приходилось дважды бежать кро</w:t>
      </w:r>
      <w:proofErr w:type="gramStart"/>
      <w:r w:rsidRPr="007A4DF6">
        <w:rPr>
          <w:sz w:val="28"/>
          <w:szCs w:val="28"/>
        </w:rPr>
        <w:t>сс в пр</w:t>
      </w:r>
      <w:proofErr w:type="gramEnd"/>
      <w:r w:rsidRPr="007A4DF6">
        <w:rPr>
          <w:sz w:val="28"/>
          <w:szCs w:val="28"/>
        </w:rPr>
        <w:t>отивогазах. Это требовало выносливости  и длительной тренировки. На стрельбищах дядя Саша стрелял хорошо, попадая прямо в «десятку».</w:t>
      </w:r>
    </w:p>
    <w:p w:rsidR="00385E93" w:rsidRPr="007A4DF6" w:rsidRDefault="00385E93" w:rsidP="00385E93">
      <w:pPr>
        <w:spacing w:line="360" w:lineRule="auto"/>
        <w:jc w:val="both"/>
        <w:rPr>
          <w:sz w:val="28"/>
          <w:szCs w:val="28"/>
        </w:rPr>
      </w:pPr>
      <w:r w:rsidRPr="007A4DF6">
        <w:rPr>
          <w:sz w:val="28"/>
          <w:szCs w:val="28"/>
        </w:rPr>
        <w:tab/>
        <w:t>Из армии дядя пришел в красивой военной форме.</w:t>
      </w:r>
    </w:p>
    <w:p w:rsidR="00385E93" w:rsidRPr="007A4DF6" w:rsidRDefault="00385E93" w:rsidP="00385E93">
      <w:pPr>
        <w:spacing w:line="360" w:lineRule="auto"/>
        <w:jc w:val="both"/>
        <w:rPr>
          <w:sz w:val="28"/>
          <w:szCs w:val="28"/>
        </w:rPr>
      </w:pPr>
      <w:r w:rsidRPr="007A4DF6">
        <w:rPr>
          <w:sz w:val="28"/>
          <w:szCs w:val="28"/>
        </w:rPr>
        <w:tab/>
        <w:t>Слушая его рассказ о службе в рядах Вооруженных Сил Родины, я прониклась глубоким уважением к военным людям.</w:t>
      </w:r>
    </w:p>
    <w:p w:rsidR="00385E93" w:rsidRPr="007A4DF6" w:rsidRDefault="00385E93" w:rsidP="00385E93">
      <w:pPr>
        <w:spacing w:line="360" w:lineRule="auto"/>
        <w:jc w:val="both"/>
        <w:rPr>
          <w:sz w:val="28"/>
          <w:szCs w:val="28"/>
        </w:rPr>
      </w:pPr>
      <w:r w:rsidRPr="007A4DF6">
        <w:rPr>
          <w:sz w:val="28"/>
          <w:szCs w:val="28"/>
        </w:rPr>
        <w:tab/>
        <w:t>Армия дала ему незабываемые воспоминания. Еще в школе его учили, что надо Родину любить, быть честным, мужественным, добросовестным. Эти советы очень в армии пригодились. Но только в армии он научился до конца понимать, что значит любить Родину, заботиться о ней, защищать ее и уметь постоять за нее.</w:t>
      </w:r>
    </w:p>
    <w:p w:rsidR="007A4DF6" w:rsidRPr="007A4DF6" w:rsidRDefault="007A4DF6" w:rsidP="007A4DF6">
      <w:pPr>
        <w:pStyle w:val="a3"/>
        <w:spacing w:before="30" w:beforeAutospacing="0" w:after="30" w:afterAutospacing="0" w:line="360" w:lineRule="auto"/>
        <w:jc w:val="center"/>
        <w:rPr>
          <w:b/>
          <w:sz w:val="28"/>
          <w:szCs w:val="28"/>
        </w:rPr>
      </w:pPr>
      <w:proofErr w:type="spellStart"/>
      <w:r w:rsidRPr="000F02E9">
        <w:rPr>
          <w:b/>
          <w:sz w:val="28"/>
          <w:szCs w:val="28"/>
        </w:rPr>
        <w:t>Башкирева</w:t>
      </w:r>
      <w:proofErr w:type="spellEnd"/>
      <w:r w:rsidRPr="000F02E9">
        <w:rPr>
          <w:b/>
          <w:sz w:val="28"/>
          <w:szCs w:val="28"/>
        </w:rPr>
        <w:t xml:space="preserve"> Алена о</w:t>
      </w:r>
      <w:r>
        <w:rPr>
          <w:b/>
          <w:sz w:val="28"/>
          <w:szCs w:val="28"/>
        </w:rPr>
        <w:t xml:space="preserve"> брате дедушки</w:t>
      </w:r>
    </w:p>
    <w:p w:rsidR="004034DC" w:rsidRPr="00DC6704" w:rsidRDefault="00DC6704" w:rsidP="00BD3B18">
      <w:pPr>
        <w:pStyle w:val="a3"/>
        <w:spacing w:before="30" w:beforeAutospacing="0" w:after="30" w:afterAutospacing="0" w:line="360" w:lineRule="auto"/>
        <w:jc w:val="center"/>
        <w:rPr>
          <w:b/>
          <w:sz w:val="28"/>
          <w:szCs w:val="28"/>
        </w:rPr>
      </w:pPr>
      <w:r w:rsidRPr="00DC6704">
        <w:rPr>
          <w:b/>
          <w:sz w:val="28"/>
          <w:szCs w:val="28"/>
        </w:rPr>
        <w:t>АГАПОВ ВИКТОР МИХАЙЛОВИЧ</w:t>
      </w:r>
    </w:p>
    <w:p w:rsidR="0099533B" w:rsidRPr="0099533B" w:rsidRDefault="0099533B" w:rsidP="0099533B">
      <w:pPr>
        <w:spacing w:line="360" w:lineRule="auto"/>
        <w:rPr>
          <w:sz w:val="28"/>
          <w:szCs w:val="28"/>
        </w:rPr>
      </w:pPr>
      <w:r w:rsidRPr="0099533B">
        <w:rPr>
          <w:sz w:val="28"/>
          <w:szCs w:val="28"/>
        </w:rPr>
        <w:t>…Я люблю слушать воспоминания моего дедушки Агапова Виктора Михайловича о службе в Вооруженных Силах нашей Родины, хотя он говорит о своей службе очень скупо. Мой дедушка служил в Горьковской области с 1976 года по 1978 год в артиллерийских войсках</w:t>
      </w:r>
      <w:r w:rsidR="008B7000">
        <w:rPr>
          <w:rStyle w:val="a7"/>
          <w:sz w:val="28"/>
          <w:szCs w:val="28"/>
        </w:rPr>
        <w:footnoteReference w:id="22"/>
      </w:r>
      <w:r w:rsidRPr="0099533B">
        <w:rPr>
          <w:sz w:val="28"/>
          <w:szCs w:val="28"/>
        </w:rPr>
        <w:t>.</w:t>
      </w:r>
    </w:p>
    <w:p w:rsidR="0099533B" w:rsidRPr="0099533B" w:rsidRDefault="0099533B" w:rsidP="0099533B">
      <w:pPr>
        <w:spacing w:line="360" w:lineRule="auto"/>
        <w:rPr>
          <w:sz w:val="28"/>
          <w:szCs w:val="28"/>
        </w:rPr>
      </w:pPr>
      <w:r w:rsidRPr="0099533B">
        <w:rPr>
          <w:sz w:val="28"/>
          <w:szCs w:val="28"/>
        </w:rPr>
        <w:tab/>
        <w:t>По его словам, служить в армии совсем не страшно, а даже по-своему интересно. Он любит вспоминать о своих армейских друзьях. Особенно ценны годы службы в армии тем, что они приучают человека к дисциплине, которая сначала кажется строгой и тяжелой, потом к ней привыкаешь и понимаешь, что так нужно. Армия учит человека ответственности.</w:t>
      </w:r>
    </w:p>
    <w:p w:rsidR="0099533B" w:rsidRPr="0099533B" w:rsidRDefault="0099533B" w:rsidP="0099533B">
      <w:pPr>
        <w:spacing w:line="360" w:lineRule="auto"/>
        <w:rPr>
          <w:sz w:val="28"/>
          <w:szCs w:val="28"/>
        </w:rPr>
      </w:pPr>
      <w:r w:rsidRPr="0099533B">
        <w:rPr>
          <w:sz w:val="28"/>
          <w:szCs w:val="28"/>
        </w:rPr>
        <w:lastRenderedPageBreak/>
        <w:tab/>
        <w:t>Мой дедушка, например, не одобряет службу в один год. Он сомневается, что за год солдата можно чему-то научить. «Баловство одно!», - говорит он. И боится, что скоро страну защищать некому будет. Редко кто с желанием служить идет.</w:t>
      </w:r>
    </w:p>
    <w:p w:rsidR="0099533B" w:rsidRPr="0099533B" w:rsidRDefault="0099533B" w:rsidP="0099533B">
      <w:pPr>
        <w:spacing w:line="360" w:lineRule="auto"/>
        <w:rPr>
          <w:sz w:val="28"/>
          <w:szCs w:val="28"/>
        </w:rPr>
      </w:pPr>
      <w:r w:rsidRPr="0099533B">
        <w:rPr>
          <w:sz w:val="28"/>
          <w:szCs w:val="28"/>
        </w:rPr>
        <w:tab/>
        <w:t>Да, люди разные – кто-то не хочет и года послужить Отечеству, а кто-то не мыслит себя без Армии. Ведь много и тех, кто службу Родине сделал своей профессией, назвал своей судьбой. Это настоящие мужики. Ими гордиться надо.</w:t>
      </w:r>
    </w:p>
    <w:p w:rsidR="0099533B" w:rsidRPr="0099533B" w:rsidRDefault="0099533B" w:rsidP="0099533B">
      <w:pPr>
        <w:spacing w:line="360" w:lineRule="auto"/>
        <w:rPr>
          <w:sz w:val="28"/>
          <w:szCs w:val="28"/>
        </w:rPr>
      </w:pPr>
      <w:r w:rsidRPr="0099533B">
        <w:rPr>
          <w:sz w:val="28"/>
          <w:szCs w:val="28"/>
        </w:rPr>
        <w:tab/>
        <w:t xml:space="preserve">Находясь в армии, дедушка думал о гражданской  жизни. Однако армия дала ему столь много для жизни, что он о тех годах всегда вспоминает с особой теплотой. Вот он передо мной на фотографии, в красивой парадной форме, с легкой умной улыбкой на открытом молодом лице, уверенно смотрит он в завтра. Такой всегда готов встать в строй защитников страны. Я горжусь им и уважаю его. </w:t>
      </w:r>
    </w:p>
    <w:p w:rsidR="007A4DF6" w:rsidRPr="007A4DF6" w:rsidRDefault="0099533B" w:rsidP="00BD3B18">
      <w:pPr>
        <w:pStyle w:val="a3"/>
        <w:spacing w:before="30" w:beforeAutospacing="0" w:after="30" w:afterAutospacing="0" w:line="360" w:lineRule="auto"/>
        <w:jc w:val="center"/>
        <w:rPr>
          <w:b/>
          <w:sz w:val="28"/>
          <w:szCs w:val="28"/>
        </w:rPr>
      </w:pPr>
      <w:proofErr w:type="spellStart"/>
      <w:r>
        <w:rPr>
          <w:b/>
          <w:sz w:val="28"/>
          <w:szCs w:val="28"/>
        </w:rPr>
        <w:t>Бережнова</w:t>
      </w:r>
      <w:proofErr w:type="spellEnd"/>
      <w:r>
        <w:rPr>
          <w:b/>
          <w:sz w:val="28"/>
          <w:szCs w:val="28"/>
        </w:rPr>
        <w:t xml:space="preserve"> Алина о своем папе</w:t>
      </w:r>
    </w:p>
    <w:p w:rsidR="00FD64AE" w:rsidRPr="00DC6704" w:rsidRDefault="00DC6704" w:rsidP="00BD3B18">
      <w:pPr>
        <w:pStyle w:val="a3"/>
        <w:spacing w:before="30" w:beforeAutospacing="0" w:after="30" w:afterAutospacing="0" w:line="360" w:lineRule="auto"/>
        <w:jc w:val="center"/>
        <w:rPr>
          <w:b/>
          <w:sz w:val="28"/>
          <w:szCs w:val="28"/>
        </w:rPr>
      </w:pPr>
      <w:r w:rsidRPr="00DC6704">
        <w:rPr>
          <w:b/>
          <w:sz w:val="28"/>
          <w:szCs w:val="28"/>
        </w:rPr>
        <w:t>УСТИМЕНКО ДЕНИС АНАТОЛЬЕВИЧ</w:t>
      </w:r>
    </w:p>
    <w:p w:rsidR="0099533B" w:rsidRPr="0099533B" w:rsidRDefault="0099533B" w:rsidP="0099533B">
      <w:pPr>
        <w:spacing w:line="360" w:lineRule="auto"/>
        <w:jc w:val="both"/>
        <w:rPr>
          <w:sz w:val="28"/>
          <w:szCs w:val="28"/>
        </w:rPr>
      </w:pPr>
      <w:r>
        <w:rPr>
          <w:sz w:val="28"/>
          <w:szCs w:val="28"/>
        </w:rPr>
        <w:tab/>
      </w:r>
      <w:r w:rsidRPr="0099533B">
        <w:rPr>
          <w:sz w:val="28"/>
          <w:szCs w:val="28"/>
        </w:rPr>
        <w:t xml:space="preserve">Мой папа Устименко Денис Анатольевич родился в 1981 году. </w:t>
      </w:r>
    </w:p>
    <w:p w:rsidR="0099533B" w:rsidRPr="0099533B" w:rsidRDefault="0099533B" w:rsidP="0099533B">
      <w:pPr>
        <w:spacing w:line="360" w:lineRule="auto"/>
        <w:jc w:val="both"/>
        <w:rPr>
          <w:sz w:val="28"/>
          <w:szCs w:val="28"/>
        </w:rPr>
      </w:pPr>
      <w:r w:rsidRPr="0099533B">
        <w:rPr>
          <w:sz w:val="28"/>
          <w:szCs w:val="28"/>
        </w:rPr>
        <w:t>В 18 лет его призвали на службу в армию. Он проходил военную службу в Пограничных войсках Федеральной пограничной службы РФ с декабря 1999 года по октябрь 2001 года</w:t>
      </w:r>
      <w:r w:rsidR="008B7000">
        <w:rPr>
          <w:rStyle w:val="a7"/>
          <w:sz w:val="28"/>
          <w:szCs w:val="28"/>
        </w:rPr>
        <w:footnoteReference w:id="23"/>
      </w:r>
      <w:r w:rsidRPr="0099533B">
        <w:rPr>
          <w:sz w:val="28"/>
          <w:szCs w:val="28"/>
        </w:rPr>
        <w:t>.</w:t>
      </w:r>
    </w:p>
    <w:p w:rsidR="0099533B" w:rsidRPr="0099533B" w:rsidRDefault="0099533B" w:rsidP="0099533B">
      <w:pPr>
        <w:spacing w:line="360" w:lineRule="auto"/>
        <w:jc w:val="both"/>
        <w:rPr>
          <w:sz w:val="28"/>
          <w:szCs w:val="28"/>
        </w:rPr>
      </w:pPr>
      <w:r w:rsidRPr="0099533B">
        <w:rPr>
          <w:sz w:val="28"/>
          <w:szCs w:val="28"/>
        </w:rPr>
        <w:tab/>
        <w:t xml:space="preserve">За время прохождения военной службы зарекомендовал себя с положительной стороны. Проходил службу на территории </w:t>
      </w:r>
      <w:proofErr w:type="spellStart"/>
      <w:r w:rsidRPr="0099533B">
        <w:rPr>
          <w:sz w:val="28"/>
          <w:szCs w:val="28"/>
        </w:rPr>
        <w:t>Северо-Кавказского</w:t>
      </w:r>
      <w:proofErr w:type="spellEnd"/>
      <w:r w:rsidRPr="0099533B">
        <w:rPr>
          <w:sz w:val="28"/>
          <w:szCs w:val="28"/>
        </w:rPr>
        <w:t xml:space="preserve"> региона (Республика Ингушетия) с декабря 1999 года по февраль 2000 года в зоне Чрезвычайного положения,  с февраля 2000 года по октябрь 2001 года в воинской части входящей  в состав Объединенной группировки войск.</w:t>
      </w:r>
    </w:p>
    <w:p w:rsidR="0099533B" w:rsidRPr="0099533B" w:rsidRDefault="0099533B" w:rsidP="0099533B">
      <w:pPr>
        <w:spacing w:line="360" w:lineRule="auto"/>
        <w:jc w:val="both"/>
        <w:rPr>
          <w:sz w:val="28"/>
          <w:szCs w:val="28"/>
        </w:rPr>
      </w:pPr>
      <w:r w:rsidRPr="0099533B">
        <w:rPr>
          <w:sz w:val="28"/>
          <w:szCs w:val="28"/>
        </w:rPr>
        <w:lastRenderedPageBreak/>
        <w:tab/>
        <w:t xml:space="preserve">За добросовестное исполнение служебных обязанностей имеет ряд поощрений от командования части и начальника </w:t>
      </w:r>
      <w:proofErr w:type="spellStart"/>
      <w:r w:rsidRPr="0099533B">
        <w:rPr>
          <w:sz w:val="28"/>
          <w:szCs w:val="28"/>
        </w:rPr>
        <w:t>Северо-Кавказского</w:t>
      </w:r>
      <w:proofErr w:type="spellEnd"/>
      <w:r w:rsidRPr="0099533B">
        <w:rPr>
          <w:sz w:val="28"/>
          <w:szCs w:val="28"/>
        </w:rPr>
        <w:t xml:space="preserve"> регионального управления ФПС России.</w:t>
      </w:r>
    </w:p>
    <w:p w:rsidR="0099533B" w:rsidRPr="0099533B" w:rsidRDefault="0099533B" w:rsidP="0099533B">
      <w:pPr>
        <w:spacing w:line="360" w:lineRule="auto"/>
        <w:jc w:val="both"/>
        <w:rPr>
          <w:sz w:val="28"/>
          <w:szCs w:val="28"/>
        </w:rPr>
      </w:pPr>
      <w:r w:rsidRPr="0099533B">
        <w:rPr>
          <w:sz w:val="28"/>
          <w:szCs w:val="28"/>
        </w:rPr>
        <w:tab/>
        <w:t xml:space="preserve">После того как папа отслужил, он решил продолжить свою военную службу по контракту. Мой папа служил в воинской части 45143 на территории Чеченской республики с 1 мая 2004 года. Он принимал участие в </w:t>
      </w:r>
      <w:proofErr w:type="spellStart"/>
      <w:r w:rsidRPr="0099533B">
        <w:rPr>
          <w:sz w:val="28"/>
          <w:szCs w:val="28"/>
        </w:rPr>
        <w:t>контртеррористических</w:t>
      </w:r>
      <w:proofErr w:type="spellEnd"/>
      <w:r w:rsidRPr="0099533B">
        <w:rPr>
          <w:sz w:val="28"/>
          <w:szCs w:val="28"/>
        </w:rPr>
        <w:t xml:space="preserve"> операциях по обеспечению безопасности на территории Чеченской республики по инженерной разведке дорог, неоднократно находил самодельные взрывные устройства. Звание старший сержант. Был поощрен со стороны командования части за точное и правильное выполнение поставленных задач. Вместе с солдатами в боевых операциях участвовали собаки. Папа проявлял заботу о собаках, обучал их командам. </w:t>
      </w:r>
    </w:p>
    <w:p w:rsidR="0099533B" w:rsidRPr="00624705" w:rsidRDefault="0099533B" w:rsidP="0099533B">
      <w:pPr>
        <w:spacing w:line="360" w:lineRule="auto"/>
        <w:jc w:val="both"/>
        <w:rPr>
          <w:sz w:val="29"/>
          <w:szCs w:val="29"/>
        </w:rPr>
      </w:pPr>
      <w:r w:rsidRPr="0099533B">
        <w:rPr>
          <w:sz w:val="28"/>
          <w:szCs w:val="28"/>
        </w:rPr>
        <w:tab/>
        <w:t>Еще мой папа умеет хранить военную и государственную тайну.</w:t>
      </w:r>
    </w:p>
    <w:p w:rsidR="004034DC" w:rsidRPr="000F02E9" w:rsidRDefault="004034DC" w:rsidP="006A08F6">
      <w:pPr>
        <w:pStyle w:val="a3"/>
        <w:spacing w:before="30" w:beforeAutospacing="0" w:after="30" w:afterAutospacing="0" w:line="360" w:lineRule="auto"/>
        <w:jc w:val="both"/>
        <w:rPr>
          <w:sz w:val="28"/>
          <w:szCs w:val="28"/>
        </w:rPr>
      </w:pPr>
      <w:r>
        <w:rPr>
          <w:color w:val="FF0000"/>
          <w:sz w:val="28"/>
          <w:szCs w:val="28"/>
        </w:rPr>
        <w:tab/>
      </w:r>
      <w:r w:rsidRPr="000F02E9">
        <w:rPr>
          <w:sz w:val="28"/>
          <w:szCs w:val="28"/>
        </w:rPr>
        <w:t>Мы гордимся своими родными, которые служили в армии, выполнили свой долг перед Родиной. Все они – пример, потому что служили честно, не «косили» от армии, всегда помнили о своей Родине, о своем воинском долге, о своей семье.</w:t>
      </w:r>
    </w:p>
    <w:p w:rsidR="004034DC" w:rsidRDefault="004034DC" w:rsidP="004034DC">
      <w:pPr>
        <w:pStyle w:val="a3"/>
        <w:spacing w:before="30" w:beforeAutospacing="0" w:after="30" w:afterAutospacing="0" w:line="360" w:lineRule="auto"/>
        <w:jc w:val="both"/>
        <w:rPr>
          <w:sz w:val="28"/>
          <w:szCs w:val="28"/>
        </w:rPr>
      </w:pPr>
      <w:r w:rsidRPr="000F02E9">
        <w:rPr>
          <w:sz w:val="28"/>
          <w:szCs w:val="28"/>
        </w:rPr>
        <w:tab/>
        <w:t xml:space="preserve">Я считаю, что служба в армии и защита Родины – это дело чести каждого парня. В фильме «Офицеры» звучат прекрасные слова: «Есть такая профессия – Родину защищать». </w:t>
      </w:r>
      <w:r w:rsidR="000F02E9">
        <w:rPr>
          <w:sz w:val="28"/>
          <w:szCs w:val="28"/>
        </w:rPr>
        <w:t>Действительно, защита Отечества – Священное дело, потому что Отечество – это «земля отцов». А каждый отец передает свои знания, опыт своим сыновьям, встает на защиту сынов и «земли отцов», и приходит время – и сыновья создают живой щит на пути врага.</w:t>
      </w:r>
    </w:p>
    <w:p w:rsidR="00F23D6E" w:rsidRDefault="00F23D6E" w:rsidP="000F02E9">
      <w:pPr>
        <w:pStyle w:val="a3"/>
        <w:spacing w:before="30" w:beforeAutospacing="0" w:after="30" w:afterAutospacing="0" w:line="360" w:lineRule="auto"/>
        <w:jc w:val="center"/>
        <w:rPr>
          <w:b/>
          <w:sz w:val="28"/>
          <w:szCs w:val="28"/>
        </w:rPr>
      </w:pPr>
    </w:p>
    <w:p w:rsidR="00F723CF" w:rsidRDefault="00F723CF" w:rsidP="000F02E9">
      <w:pPr>
        <w:pStyle w:val="a3"/>
        <w:spacing w:before="30" w:beforeAutospacing="0" w:after="30" w:afterAutospacing="0" w:line="360" w:lineRule="auto"/>
        <w:jc w:val="center"/>
        <w:rPr>
          <w:b/>
          <w:sz w:val="28"/>
          <w:szCs w:val="28"/>
        </w:rPr>
      </w:pPr>
    </w:p>
    <w:p w:rsidR="00B27432" w:rsidRDefault="00B27432" w:rsidP="000F02E9">
      <w:pPr>
        <w:pStyle w:val="a3"/>
        <w:spacing w:before="30" w:beforeAutospacing="0" w:after="30" w:afterAutospacing="0" w:line="360" w:lineRule="auto"/>
        <w:jc w:val="center"/>
        <w:rPr>
          <w:b/>
          <w:sz w:val="28"/>
          <w:szCs w:val="28"/>
        </w:rPr>
      </w:pPr>
    </w:p>
    <w:p w:rsidR="00B27432" w:rsidRDefault="00B27432" w:rsidP="000F02E9">
      <w:pPr>
        <w:pStyle w:val="a3"/>
        <w:spacing w:before="30" w:beforeAutospacing="0" w:after="30" w:afterAutospacing="0" w:line="360" w:lineRule="auto"/>
        <w:jc w:val="center"/>
        <w:rPr>
          <w:b/>
          <w:sz w:val="28"/>
          <w:szCs w:val="28"/>
        </w:rPr>
      </w:pPr>
    </w:p>
    <w:p w:rsidR="000F02E9" w:rsidRDefault="000F02E9" w:rsidP="000F02E9">
      <w:pPr>
        <w:pStyle w:val="a3"/>
        <w:spacing w:before="30" w:beforeAutospacing="0" w:after="30" w:afterAutospacing="0" w:line="360" w:lineRule="auto"/>
        <w:jc w:val="center"/>
        <w:rPr>
          <w:b/>
          <w:sz w:val="28"/>
          <w:szCs w:val="28"/>
        </w:rPr>
      </w:pPr>
      <w:r w:rsidRPr="000F02E9">
        <w:rPr>
          <w:b/>
          <w:sz w:val="28"/>
          <w:szCs w:val="28"/>
          <w:lang w:val="en-US"/>
        </w:rPr>
        <w:lastRenderedPageBreak/>
        <w:t>III</w:t>
      </w:r>
      <w:r w:rsidRPr="000F02E9">
        <w:rPr>
          <w:b/>
          <w:sz w:val="28"/>
          <w:szCs w:val="28"/>
        </w:rPr>
        <w:t>. Заключение</w:t>
      </w:r>
    </w:p>
    <w:p w:rsidR="004C181E" w:rsidRDefault="000F02E9" w:rsidP="000F02E9">
      <w:pPr>
        <w:pStyle w:val="a3"/>
        <w:spacing w:before="30" w:beforeAutospacing="0" w:after="30" w:afterAutospacing="0" w:line="360" w:lineRule="auto"/>
        <w:jc w:val="both"/>
        <w:rPr>
          <w:sz w:val="28"/>
          <w:szCs w:val="28"/>
        </w:rPr>
      </w:pPr>
      <w:r>
        <w:rPr>
          <w:sz w:val="28"/>
          <w:szCs w:val="28"/>
        </w:rPr>
        <w:tab/>
      </w:r>
      <w:r w:rsidR="00B27432">
        <w:rPr>
          <w:sz w:val="28"/>
          <w:szCs w:val="28"/>
        </w:rPr>
        <w:t>«</w:t>
      </w:r>
      <w:proofErr w:type="spellStart"/>
      <w:r w:rsidR="004C181E">
        <w:rPr>
          <w:sz w:val="28"/>
          <w:szCs w:val="28"/>
        </w:rPr>
        <w:t>Дембельские</w:t>
      </w:r>
      <w:proofErr w:type="spellEnd"/>
      <w:r w:rsidR="000E49A1">
        <w:rPr>
          <w:sz w:val="28"/>
          <w:szCs w:val="28"/>
        </w:rPr>
        <w:t xml:space="preserve"> </w:t>
      </w:r>
      <w:r w:rsidR="004C181E">
        <w:rPr>
          <w:sz w:val="28"/>
          <w:szCs w:val="28"/>
        </w:rPr>
        <w:t xml:space="preserve"> альбомы</w:t>
      </w:r>
      <w:r w:rsidR="000E49A1">
        <w:rPr>
          <w:sz w:val="28"/>
          <w:szCs w:val="28"/>
        </w:rPr>
        <w:t xml:space="preserve">» </w:t>
      </w:r>
      <w:r w:rsidR="004C181E">
        <w:rPr>
          <w:sz w:val="28"/>
          <w:szCs w:val="28"/>
        </w:rPr>
        <w:t xml:space="preserve"> показывают, что солдат ощущал себя частицей огромной силы государства – армии, чувствовал себя защитником Родины и гордился этим. Все в армии работало на это: присяга, знамя, военная форма, даже праздник – 23 февраля. Особенно это чувствовалось у тех, кто служил в элитных войсках (ракетных, десантных, ВМФ, ВВФ), и тех, кто служил за границей.</w:t>
      </w:r>
    </w:p>
    <w:p w:rsidR="004C181E" w:rsidRDefault="004C181E" w:rsidP="000F02E9">
      <w:pPr>
        <w:pStyle w:val="a3"/>
        <w:spacing w:before="30" w:beforeAutospacing="0" w:after="30" w:afterAutospacing="0" w:line="360" w:lineRule="auto"/>
        <w:jc w:val="both"/>
        <w:rPr>
          <w:sz w:val="28"/>
          <w:szCs w:val="28"/>
        </w:rPr>
      </w:pPr>
      <w:r>
        <w:rPr>
          <w:sz w:val="28"/>
          <w:szCs w:val="28"/>
        </w:rPr>
        <w:tab/>
        <w:t xml:space="preserve">В альбомах групповых фотографий в 10 раз больше, чем личных. Солдат по характеру своей службы коллективист: друзья, земляки, </w:t>
      </w:r>
      <w:proofErr w:type="spellStart"/>
      <w:r>
        <w:rPr>
          <w:sz w:val="28"/>
          <w:szCs w:val="28"/>
        </w:rPr>
        <w:t>однопризывники</w:t>
      </w:r>
      <w:proofErr w:type="spellEnd"/>
      <w:r>
        <w:rPr>
          <w:sz w:val="28"/>
          <w:szCs w:val="28"/>
        </w:rPr>
        <w:t xml:space="preserve"> – мужское солдатское братство. В личной памяти он навсегда останется солдатом такого-то рода войск, такой-то части, такого-то взвода.</w:t>
      </w:r>
    </w:p>
    <w:p w:rsidR="00C0628C" w:rsidRDefault="00C0628C" w:rsidP="00C0628C">
      <w:pPr>
        <w:spacing w:line="360" w:lineRule="auto"/>
        <w:ind w:firstLine="708"/>
        <w:jc w:val="both"/>
        <w:rPr>
          <w:sz w:val="28"/>
          <w:szCs w:val="28"/>
        </w:rPr>
      </w:pPr>
      <w:r w:rsidRPr="00AB3AF3">
        <w:rPr>
          <w:sz w:val="28"/>
          <w:szCs w:val="28"/>
        </w:rPr>
        <w:t xml:space="preserve">Для </w:t>
      </w:r>
      <w:r>
        <w:rPr>
          <w:sz w:val="28"/>
          <w:szCs w:val="28"/>
        </w:rPr>
        <w:t xml:space="preserve"> того чтобы сохранить весь собранный материал, мы проделали грандиозную работу  по созданию общего «</w:t>
      </w:r>
      <w:proofErr w:type="spellStart"/>
      <w:r>
        <w:rPr>
          <w:sz w:val="28"/>
          <w:szCs w:val="28"/>
        </w:rPr>
        <w:t>Дембельского</w:t>
      </w:r>
      <w:proofErr w:type="spellEnd"/>
      <w:r w:rsidR="00B27432">
        <w:rPr>
          <w:sz w:val="28"/>
          <w:szCs w:val="28"/>
        </w:rPr>
        <w:t>» альбома</w:t>
      </w:r>
      <w:r>
        <w:rPr>
          <w:sz w:val="28"/>
          <w:szCs w:val="28"/>
        </w:rPr>
        <w:t xml:space="preserve"> военнослужащих, которые в разное время  проходили воинскую службу в рядах Советс</w:t>
      </w:r>
      <w:r w:rsidR="00CA3427">
        <w:rPr>
          <w:sz w:val="28"/>
          <w:szCs w:val="28"/>
        </w:rPr>
        <w:t>кой и Российской Армии.  М</w:t>
      </w:r>
      <w:r>
        <w:rPr>
          <w:sz w:val="28"/>
          <w:szCs w:val="28"/>
        </w:rPr>
        <w:t>ы решили передать альбом в гимназический Музей Боевой славы</w:t>
      </w:r>
      <w:r w:rsidR="00B27432">
        <w:rPr>
          <w:sz w:val="28"/>
          <w:szCs w:val="28"/>
        </w:rPr>
        <w:t>.</w:t>
      </w:r>
      <w:r>
        <w:rPr>
          <w:sz w:val="28"/>
          <w:szCs w:val="28"/>
        </w:rPr>
        <w:t xml:space="preserve"> </w:t>
      </w:r>
    </w:p>
    <w:p w:rsidR="00C0628C" w:rsidRDefault="00C0628C" w:rsidP="00C0628C">
      <w:pPr>
        <w:spacing w:line="360" w:lineRule="auto"/>
        <w:jc w:val="both"/>
        <w:rPr>
          <w:sz w:val="28"/>
          <w:szCs w:val="28"/>
        </w:rPr>
      </w:pPr>
      <w:r>
        <w:rPr>
          <w:sz w:val="28"/>
          <w:szCs w:val="28"/>
        </w:rPr>
        <w:tab/>
        <w:t>Альбом очень красочный. Переплет у него из красного атласа,  где написано золотыми буквами «</w:t>
      </w:r>
      <w:proofErr w:type="spellStart"/>
      <w:r>
        <w:rPr>
          <w:sz w:val="28"/>
          <w:szCs w:val="28"/>
        </w:rPr>
        <w:t>Дембельский</w:t>
      </w:r>
      <w:proofErr w:type="spellEnd"/>
      <w:r>
        <w:rPr>
          <w:sz w:val="28"/>
          <w:szCs w:val="28"/>
        </w:rPr>
        <w:t xml:space="preserve"> альбом». </w:t>
      </w:r>
    </w:p>
    <w:p w:rsidR="00C0628C" w:rsidRDefault="00C0628C" w:rsidP="00C0628C">
      <w:pPr>
        <w:spacing w:line="360" w:lineRule="auto"/>
        <w:jc w:val="both"/>
        <w:rPr>
          <w:sz w:val="28"/>
          <w:szCs w:val="28"/>
        </w:rPr>
      </w:pPr>
      <w:r>
        <w:rPr>
          <w:sz w:val="28"/>
          <w:szCs w:val="28"/>
        </w:rPr>
        <w:tab/>
        <w:t>На развороте  альбома представлена фотография моих одноклассников, которые участвовали в этом проекте.</w:t>
      </w:r>
    </w:p>
    <w:p w:rsidR="00C0628C" w:rsidRDefault="00C0628C" w:rsidP="00C0628C">
      <w:pPr>
        <w:spacing w:line="360" w:lineRule="auto"/>
        <w:jc w:val="both"/>
        <w:rPr>
          <w:sz w:val="28"/>
          <w:szCs w:val="28"/>
        </w:rPr>
      </w:pPr>
      <w:r>
        <w:rPr>
          <w:sz w:val="28"/>
          <w:szCs w:val="28"/>
        </w:rPr>
        <w:tab/>
        <w:t>Альбом состоит из разделов, где ученик 6 «Б» класса будет рассказывать о своих родственниках, которые служили в армии.</w:t>
      </w:r>
    </w:p>
    <w:p w:rsidR="00C0628C" w:rsidRPr="00AB3AF3" w:rsidRDefault="00C0628C" w:rsidP="00C0628C">
      <w:pPr>
        <w:spacing w:line="360" w:lineRule="auto"/>
        <w:jc w:val="both"/>
        <w:rPr>
          <w:sz w:val="28"/>
          <w:szCs w:val="28"/>
        </w:rPr>
      </w:pPr>
      <w:r>
        <w:rPr>
          <w:sz w:val="28"/>
          <w:szCs w:val="28"/>
        </w:rPr>
        <w:tab/>
        <w:t>В альбоме собрано множество армейских фотографий, фотографии  и биографии  министров обороны</w:t>
      </w:r>
      <w:r w:rsidR="00017D0C">
        <w:rPr>
          <w:sz w:val="28"/>
          <w:szCs w:val="28"/>
        </w:rPr>
        <w:t xml:space="preserve"> и глав правительства  разных лет</w:t>
      </w:r>
      <w:r>
        <w:rPr>
          <w:sz w:val="28"/>
          <w:szCs w:val="28"/>
        </w:rPr>
        <w:t>. Краткие рассказы о войсках</w:t>
      </w:r>
      <w:r w:rsidR="00017D0C">
        <w:rPr>
          <w:sz w:val="28"/>
          <w:szCs w:val="28"/>
        </w:rPr>
        <w:t>,</w:t>
      </w:r>
      <w:r>
        <w:rPr>
          <w:sz w:val="28"/>
          <w:szCs w:val="28"/>
        </w:rPr>
        <w:t xml:space="preserve"> где служили родные и близкие. Копии приказов об увольнении  и призыве в ряды Советской и  Российской Армии, которые были изданы в разные годы службы. В альбоме можно ознакомиться</w:t>
      </w:r>
      <w:r w:rsidR="00017D0C">
        <w:rPr>
          <w:sz w:val="28"/>
          <w:szCs w:val="28"/>
        </w:rPr>
        <w:t xml:space="preserve"> со словами присяги, которые давали военнослужащие.</w:t>
      </w:r>
      <w:r w:rsidR="00281A7A">
        <w:rPr>
          <w:sz w:val="28"/>
          <w:szCs w:val="28"/>
        </w:rPr>
        <w:t xml:space="preserve"> В нашем альбоме есть присяга от 1939 года подписанная И.В.Сталиным.</w:t>
      </w:r>
      <w:r w:rsidR="00017D0C">
        <w:rPr>
          <w:sz w:val="28"/>
          <w:szCs w:val="28"/>
        </w:rPr>
        <w:t xml:space="preserve"> В альбоме собрано </w:t>
      </w:r>
      <w:r w:rsidR="00017D0C">
        <w:rPr>
          <w:sz w:val="28"/>
          <w:szCs w:val="28"/>
        </w:rPr>
        <w:lastRenderedPageBreak/>
        <w:t xml:space="preserve">множество стихов об армии, о </w:t>
      </w:r>
      <w:r w:rsidR="00CA3427">
        <w:rPr>
          <w:sz w:val="28"/>
          <w:szCs w:val="28"/>
        </w:rPr>
        <w:t>«</w:t>
      </w:r>
      <w:proofErr w:type="spellStart"/>
      <w:r w:rsidR="00CA3427">
        <w:rPr>
          <w:sz w:val="28"/>
          <w:szCs w:val="28"/>
        </w:rPr>
        <w:t>Д</w:t>
      </w:r>
      <w:r w:rsidR="00017D0C">
        <w:rPr>
          <w:sz w:val="28"/>
          <w:szCs w:val="28"/>
        </w:rPr>
        <w:t>ембеле</w:t>
      </w:r>
      <w:proofErr w:type="spellEnd"/>
      <w:r w:rsidR="00CA3427">
        <w:rPr>
          <w:sz w:val="28"/>
          <w:szCs w:val="28"/>
        </w:rPr>
        <w:t>»</w:t>
      </w:r>
      <w:r w:rsidR="00017D0C">
        <w:rPr>
          <w:sz w:val="28"/>
          <w:szCs w:val="28"/>
        </w:rPr>
        <w:t xml:space="preserve">, юмористических картинок, высказываний солдат, анекдотов. В альбоме собраны копии грамот, характеристик, благодарственные письма, медали, похвальные листы, памятные подарки. Также в альбоме есть письма </w:t>
      </w:r>
      <w:proofErr w:type="gramStart"/>
      <w:r w:rsidR="00017D0C">
        <w:rPr>
          <w:sz w:val="28"/>
          <w:szCs w:val="28"/>
        </w:rPr>
        <w:t>солдат</w:t>
      </w:r>
      <w:proofErr w:type="gramEnd"/>
      <w:r w:rsidR="00E33F65">
        <w:rPr>
          <w:sz w:val="28"/>
          <w:szCs w:val="28"/>
        </w:rPr>
        <w:t xml:space="preserve"> </w:t>
      </w:r>
      <w:r w:rsidR="00017D0C">
        <w:rPr>
          <w:sz w:val="28"/>
          <w:szCs w:val="28"/>
        </w:rPr>
        <w:t xml:space="preserve"> написанные из армии домой. Много адресов сослуживцев. </w:t>
      </w:r>
      <w:proofErr w:type="gramStart"/>
      <w:r w:rsidR="00017D0C">
        <w:rPr>
          <w:sz w:val="28"/>
          <w:szCs w:val="28"/>
        </w:rPr>
        <w:t xml:space="preserve">В альбоме есть рассказы солдат, о разных исторических событиях, которые происходили во время  их службы, такие как подавление восстания в ГДР в 1953г., </w:t>
      </w:r>
      <w:r>
        <w:rPr>
          <w:sz w:val="28"/>
          <w:szCs w:val="28"/>
        </w:rPr>
        <w:t xml:space="preserve"> </w:t>
      </w:r>
      <w:r w:rsidR="00017D0C">
        <w:rPr>
          <w:sz w:val="28"/>
          <w:szCs w:val="28"/>
        </w:rPr>
        <w:t>борьба с боевиками в Чечне и Ингушетии</w:t>
      </w:r>
      <w:r w:rsidR="00281A7A">
        <w:rPr>
          <w:sz w:val="28"/>
          <w:szCs w:val="28"/>
        </w:rPr>
        <w:t xml:space="preserve"> и т.д.</w:t>
      </w:r>
      <w:r w:rsidR="00017D0C">
        <w:rPr>
          <w:sz w:val="28"/>
          <w:szCs w:val="28"/>
        </w:rPr>
        <w:t>.</w:t>
      </w:r>
      <w:r w:rsidR="00281A7A">
        <w:rPr>
          <w:sz w:val="28"/>
          <w:szCs w:val="28"/>
        </w:rPr>
        <w:t xml:space="preserve"> Замечательные рассказы о Воронежском пожарно-техническом училище, о Вольском высшем училище тыла Министерства Обороны РФ, Общевойсковом командном</w:t>
      </w:r>
      <w:r w:rsidR="00A2289F">
        <w:rPr>
          <w:sz w:val="28"/>
          <w:szCs w:val="28"/>
        </w:rPr>
        <w:t xml:space="preserve"> ордена Ленина Краснознаменного училища имени Верховного Совета РСФСР.</w:t>
      </w:r>
      <w:proofErr w:type="gramEnd"/>
      <w:r w:rsidR="00A2289F">
        <w:rPr>
          <w:sz w:val="28"/>
          <w:szCs w:val="28"/>
        </w:rPr>
        <w:t xml:space="preserve"> В альбоме мои одноклассники высказывают свое мнение о службе в Армии.</w:t>
      </w:r>
    </w:p>
    <w:p w:rsidR="00BD3B18" w:rsidRPr="00061DE3" w:rsidRDefault="00BD3B18" w:rsidP="00BD3B18">
      <w:pPr>
        <w:pStyle w:val="a3"/>
        <w:spacing w:before="30" w:beforeAutospacing="0" w:after="30" w:afterAutospacing="0" w:line="360" w:lineRule="auto"/>
        <w:ind w:firstLine="708"/>
        <w:jc w:val="both"/>
        <w:rPr>
          <w:sz w:val="28"/>
          <w:szCs w:val="28"/>
        </w:rPr>
      </w:pPr>
      <w:r w:rsidRPr="00061DE3">
        <w:rPr>
          <w:sz w:val="28"/>
          <w:szCs w:val="28"/>
        </w:rPr>
        <w:t>Практическая направленность работы:</w:t>
      </w:r>
    </w:p>
    <w:p w:rsidR="00BD3B18" w:rsidRDefault="00BD3B18" w:rsidP="00BD3B18">
      <w:pPr>
        <w:pStyle w:val="a3"/>
        <w:spacing w:before="30" w:beforeAutospacing="0" w:after="30" w:afterAutospacing="0" w:line="360" w:lineRule="auto"/>
        <w:ind w:firstLine="708"/>
        <w:jc w:val="both"/>
        <w:rPr>
          <w:sz w:val="28"/>
          <w:szCs w:val="28"/>
        </w:rPr>
      </w:pPr>
      <w:r w:rsidRPr="00061DE3">
        <w:rPr>
          <w:sz w:val="28"/>
          <w:szCs w:val="28"/>
        </w:rPr>
        <w:t>- материалы работы можно использовать на уроках краеведения; при подготовке внеклассных мероприятий на военно-патриотическую тему; на классных часах о защитниках отечества; для оформления тематической выставки музея</w:t>
      </w:r>
      <w:r w:rsidR="00061DE3">
        <w:rPr>
          <w:sz w:val="28"/>
          <w:szCs w:val="28"/>
        </w:rPr>
        <w:t>.</w:t>
      </w:r>
    </w:p>
    <w:p w:rsidR="00BD3B18" w:rsidRPr="00ED76F8" w:rsidRDefault="00BD3B18" w:rsidP="004C181E">
      <w:pPr>
        <w:pStyle w:val="a3"/>
        <w:spacing w:before="30" w:beforeAutospacing="0" w:after="30" w:afterAutospacing="0" w:line="360" w:lineRule="auto"/>
        <w:jc w:val="both"/>
        <w:rPr>
          <w:color w:val="000000"/>
          <w:sz w:val="28"/>
          <w:szCs w:val="28"/>
        </w:rPr>
      </w:pPr>
      <w:r>
        <w:rPr>
          <w:sz w:val="28"/>
          <w:szCs w:val="28"/>
        </w:rPr>
        <w:tab/>
      </w:r>
      <w:r w:rsidR="00A2289F">
        <w:rPr>
          <w:sz w:val="28"/>
          <w:szCs w:val="28"/>
        </w:rPr>
        <w:t xml:space="preserve">В преддверии праздника 23 февраля наш класс решил выпустить </w:t>
      </w:r>
      <w:r w:rsidR="00F93BE0">
        <w:rPr>
          <w:sz w:val="28"/>
          <w:szCs w:val="28"/>
        </w:rPr>
        <w:t>поздравительную стен</w:t>
      </w:r>
      <w:r w:rsidR="00A2289F">
        <w:rPr>
          <w:sz w:val="28"/>
          <w:szCs w:val="28"/>
        </w:rPr>
        <w:t>газету.</w:t>
      </w:r>
    </w:p>
    <w:p w:rsidR="0023092A" w:rsidRDefault="0023092A" w:rsidP="00BD3B18">
      <w:pPr>
        <w:pStyle w:val="a3"/>
        <w:spacing w:before="30" w:beforeAutospacing="0" w:after="30" w:afterAutospacing="0" w:line="360" w:lineRule="auto"/>
        <w:ind w:firstLine="708"/>
        <w:jc w:val="both"/>
        <w:rPr>
          <w:sz w:val="28"/>
          <w:szCs w:val="28"/>
        </w:rPr>
      </w:pPr>
      <w:r w:rsidRPr="00F93BE0">
        <w:rPr>
          <w:b/>
          <w:sz w:val="28"/>
          <w:szCs w:val="28"/>
        </w:rPr>
        <w:t>Гипотеза</w:t>
      </w:r>
      <w:r>
        <w:rPr>
          <w:sz w:val="28"/>
          <w:szCs w:val="28"/>
        </w:rPr>
        <w:t xml:space="preserve">, которая была </w:t>
      </w:r>
      <w:proofErr w:type="gramStart"/>
      <w:r>
        <w:rPr>
          <w:sz w:val="28"/>
          <w:szCs w:val="28"/>
        </w:rPr>
        <w:t>выдвинута нами в начале проекта доказана</w:t>
      </w:r>
      <w:proofErr w:type="gramEnd"/>
      <w:r>
        <w:rPr>
          <w:sz w:val="28"/>
          <w:szCs w:val="28"/>
        </w:rPr>
        <w:t xml:space="preserve">, так как мы </w:t>
      </w:r>
      <w:r w:rsidR="00CA3427">
        <w:rPr>
          <w:sz w:val="28"/>
          <w:szCs w:val="28"/>
        </w:rPr>
        <w:t xml:space="preserve">узнали </w:t>
      </w:r>
      <w:r>
        <w:rPr>
          <w:sz w:val="28"/>
          <w:szCs w:val="28"/>
        </w:rPr>
        <w:t xml:space="preserve"> свои исторические корни и таким образом повысили чувство гордости за свою Родину.</w:t>
      </w:r>
    </w:p>
    <w:p w:rsidR="0023092A" w:rsidRDefault="0023092A" w:rsidP="00BD3B18">
      <w:pPr>
        <w:pStyle w:val="a3"/>
        <w:spacing w:before="30" w:beforeAutospacing="0" w:after="30" w:afterAutospacing="0" w:line="360" w:lineRule="auto"/>
        <w:ind w:firstLine="708"/>
        <w:jc w:val="both"/>
        <w:rPr>
          <w:sz w:val="28"/>
          <w:szCs w:val="28"/>
        </w:rPr>
      </w:pPr>
      <w:r w:rsidRPr="00F93BE0">
        <w:rPr>
          <w:b/>
          <w:sz w:val="28"/>
          <w:szCs w:val="28"/>
        </w:rPr>
        <w:t>Цель</w:t>
      </w:r>
      <w:r>
        <w:rPr>
          <w:sz w:val="28"/>
          <w:szCs w:val="28"/>
        </w:rPr>
        <w:t xml:space="preserve"> наша </w:t>
      </w:r>
      <w:r w:rsidR="00CA3427">
        <w:rPr>
          <w:sz w:val="28"/>
          <w:szCs w:val="28"/>
        </w:rPr>
        <w:t>достигнута, так как мы изучили «</w:t>
      </w:r>
      <w:proofErr w:type="spellStart"/>
      <w:r w:rsidR="00CA3427">
        <w:rPr>
          <w:sz w:val="28"/>
          <w:szCs w:val="28"/>
        </w:rPr>
        <w:t>Д</w:t>
      </w:r>
      <w:r>
        <w:rPr>
          <w:sz w:val="28"/>
          <w:szCs w:val="28"/>
        </w:rPr>
        <w:t>ембельские</w:t>
      </w:r>
      <w:proofErr w:type="spellEnd"/>
      <w:r w:rsidR="00CA3427">
        <w:rPr>
          <w:sz w:val="28"/>
          <w:szCs w:val="28"/>
        </w:rPr>
        <w:t>»</w:t>
      </w:r>
      <w:r>
        <w:rPr>
          <w:sz w:val="28"/>
          <w:szCs w:val="28"/>
        </w:rPr>
        <w:t xml:space="preserve"> альбомы </w:t>
      </w:r>
      <w:r w:rsidR="00F93BE0">
        <w:rPr>
          <w:sz w:val="28"/>
          <w:szCs w:val="28"/>
        </w:rPr>
        <w:t xml:space="preserve"> </w:t>
      </w:r>
      <w:r>
        <w:rPr>
          <w:sz w:val="28"/>
          <w:szCs w:val="28"/>
        </w:rPr>
        <w:t>как часть солдатской субкультуры и создали свой «</w:t>
      </w:r>
      <w:proofErr w:type="spellStart"/>
      <w:r>
        <w:rPr>
          <w:sz w:val="28"/>
          <w:szCs w:val="28"/>
        </w:rPr>
        <w:t>Дембельский</w:t>
      </w:r>
      <w:proofErr w:type="spellEnd"/>
      <w:r>
        <w:rPr>
          <w:sz w:val="28"/>
          <w:szCs w:val="28"/>
        </w:rPr>
        <w:t xml:space="preserve"> альбом»</w:t>
      </w:r>
      <w:r w:rsidR="00CA3427">
        <w:rPr>
          <w:sz w:val="28"/>
          <w:szCs w:val="28"/>
        </w:rPr>
        <w:t xml:space="preserve"> от 6»Б» класса</w:t>
      </w:r>
      <w:r>
        <w:rPr>
          <w:sz w:val="28"/>
          <w:szCs w:val="28"/>
        </w:rPr>
        <w:t>.</w:t>
      </w:r>
    </w:p>
    <w:p w:rsidR="00CA3427" w:rsidRPr="0023092A" w:rsidRDefault="0023092A" w:rsidP="00F93BE0">
      <w:pPr>
        <w:pStyle w:val="a3"/>
        <w:spacing w:before="30" w:beforeAutospacing="0" w:after="30" w:afterAutospacing="0" w:line="360" w:lineRule="auto"/>
        <w:ind w:firstLine="708"/>
        <w:jc w:val="both"/>
        <w:rPr>
          <w:sz w:val="28"/>
          <w:szCs w:val="28"/>
        </w:rPr>
      </w:pPr>
      <w:r w:rsidRPr="00F93BE0">
        <w:rPr>
          <w:b/>
          <w:sz w:val="28"/>
          <w:szCs w:val="28"/>
        </w:rPr>
        <w:t>Задачи</w:t>
      </w:r>
      <w:r>
        <w:rPr>
          <w:sz w:val="28"/>
          <w:szCs w:val="28"/>
        </w:rPr>
        <w:t>, которые были поставлены в начале проекта</w:t>
      </w:r>
      <w:r w:rsidR="002F2841">
        <w:rPr>
          <w:sz w:val="28"/>
          <w:szCs w:val="28"/>
        </w:rPr>
        <w:t>,</w:t>
      </w:r>
      <w:r>
        <w:rPr>
          <w:sz w:val="28"/>
          <w:szCs w:val="28"/>
        </w:rPr>
        <w:t xml:space="preserve"> я думаю</w:t>
      </w:r>
      <w:r w:rsidR="002F2841">
        <w:rPr>
          <w:sz w:val="28"/>
          <w:szCs w:val="28"/>
        </w:rPr>
        <w:t>,</w:t>
      </w:r>
      <w:r>
        <w:rPr>
          <w:sz w:val="28"/>
          <w:szCs w:val="28"/>
        </w:rPr>
        <w:t xml:space="preserve"> выполнены, судя по активному участию многих ребят из моего класса в данном проекте</w:t>
      </w:r>
      <w:r w:rsidR="00CA3427">
        <w:rPr>
          <w:sz w:val="28"/>
          <w:szCs w:val="28"/>
        </w:rPr>
        <w:t>. Из всего этого</w:t>
      </w:r>
      <w:r>
        <w:rPr>
          <w:sz w:val="28"/>
          <w:szCs w:val="28"/>
        </w:rPr>
        <w:t xml:space="preserve"> можно сделать </w:t>
      </w:r>
      <w:r w:rsidRPr="00F93BE0">
        <w:rPr>
          <w:b/>
          <w:sz w:val="28"/>
          <w:szCs w:val="28"/>
        </w:rPr>
        <w:t>вывод</w:t>
      </w:r>
      <w:r>
        <w:rPr>
          <w:sz w:val="28"/>
          <w:szCs w:val="28"/>
        </w:rPr>
        <w:t>, что чувство патриотизма, гордости и уважения за</w:t>
      </w:r>
      <w:r w:rsidR="00CA3427">
        <w:rPr>
          <w:sz w:val="28"/>
          <w:szCs w:val="28"/>
        </w:rPr>
        <w:t xml:space="preserve"> Российскую армию сформировалось</w:t>
      </w:r>
      <w:r w:rsidR="0094514B">
        <w:rPr>
          <w:sz w:val="28"/>
          <w:szCs w:val="28"/>
        </w:rPr>
        <w:t xml:space="preserve">. В </w:t>
      </w:r>
      <w:r w:rsidR="0094514B">
        <w:rPr>
          <w:sz w:val="28"/>
          <w:szCs w:val="28"/>
        </w:rPr>
        <w:lastRenderedPageBreak/>
        <w:t xml:space="preserve">данный проект были </w:t>
      </w:r>
      <w:r w:rsidR="00CA3427">
        <w:rPr>
          <w:sz w:val="28"/>
          <w:szCs w:val="28"/>
        </w:rPr>
        <w:t>вовлечены не только одноклассники, но и их родители.</w:t>
      </w:r>
      <w:r w:rsidR="005D261E">
        <w:rPr>
          <w:sz w:val="28"/>
          <w:szCs w:val="28"/>
        </w:rPr>
        <w:t xml:space="preserve"> Хотя начинали свой проект только с трех человек, но к концу проекта было вовлечено 70% учеников класса. </w:t>
      </w:r>
    </w:p>
    <w:p w:rsidR="00952419" w:rsidRPr="0023092A" w:rsidRDefault="0094514B" w:rsidP="0094514B">
      <w:pPr>
        <w:pStyle w:val="a3"/>
        <w:spacing w:before="30" w:beforeAutospacing="0" w:after="30" w:afterAutospacing="0" w:line="360" w:lineRule="auto"/>
        <w:jc w:val="both"/>
        <w:rPr>
          <w:b/>
          <w:sz w:val="28"/>
          <w:szCs w:val="28"/>
        </w:rPr>
      </w:pPr>
      <w:r>
        <w:rPr>
          <w:sz w:val="28"/>
          <w:szCs w:val="28"/>
        </w:rPr>
        <w:tab/>
      </w:r>
      <w:r w:rsidRPr="0023092A">
        <w:rPr>
          <w:sz w:val="28"/>
          <w:szCs w:val="28"/>
        </w:rPr>
        <w:t>Этот проект</w:t>
      </w:r>
      <w:r>
        <w:rPr>
          <w:sz w:val="28"/>
          <w:szCs w:val="28"/>
        </w:rPr>
        <w:t xml:space="preserve"> нас очень увлек, поэтому мы решили на этом не останавливаться и продолжить развивать эту тему. В будущем мы планируем привлечь к этой теме и другие классы и организовать выставку всех собранных </w:t>
      </w:r>
      <w:r w:rsidR="004A6436">
        <w:rPr>
          <w:sz w:val="28"/>
          <w:szCs w:val="28"/>
        </w:rPr>
        <w:t>«</w:t>
      </w:r>
      <w:proofErr w:type="spellStart"/>
      <w:r w:rsidR="004A6436">
        <w:rPr>
          <w:sz w:val="28"/>
          <w:szCs w:val="28"/>
        </w:rPr>
        <w:t>Д</w:t>
      </w:r>
      <w:r>
        <w:rPr>
          <w:sz w:val="28"/>
          <w:szCs w:val="28"/>
        </w:rPr>
        <w:t>ембельских</w:t>
      </w:r>
      <w:proofErr w:type="spellEnd"/>
      <w:r w:rsidR="004A6436">
        <w:rPr>
          <w:sz w:val="28"/>
          <w:szCs w:val="28"/>
        </w:rPr>
        <w:t xml:space="preserve">» </w:t>
      </w:r>
      <w:r>
        <w:rPr>
          <w:sz w:val="28"/>
          <w:szCs w:val="28"/>
        </w:rPr>
        <w:t xml:space="preserve"> альбомов. Хотелось бы  больше узнать о службе других военнослужащих. Где служили, «горячие точки», кто какие награды имеет и т.д.</w:t>
      </w:r>
    </w:p>
    <w:p w:rsidR="00FF4AC6" w:rsidRDefault="00FF4AC6" w:rsidP="00FF4AC6">
      <w:pPr>
        <w:pStyle w:val="a3"/>
        <w:spacing w:before="30" w:beforeAutospacing="0" w:after="30" w:afterAutospacing="0" w:line="360" w:lineRule="auto"/>
        <w:ind w:firstLine="708"/>
        <w:jc w:val="both"/>
        <w:rPr>
          <w:sz w:val="28"/>
          <w:szCs w:val="28"/>
        </w:rPr>
      </w:pPr>
      <w:r>
        <w:rPr>
          <w:sz w:val="28"/>
          <w:szCs w:val="28"/>
        </w:rPr>
        <w:t>Слушая рассказы родных, мы поняли, как это важно и необходимо служить в армии.</w:t>
      </w:r>
    </w:p>
    <w:p w:rsidR="00952419" w:rsidRPr="0023092A" w:rsidRDefault="00952419" w:rsidP="00BD3B18">
      <w:pPr>
        <w:pStyle w:val="a3"/>
        <w:spacing w:before="30" w:beforeAutospacing="0" w:after="30" w:afterAutospacing="0" w:line="360" w:lineRule="auto"/>
        <w:jc w:val="center"/>
        <w:rPr>
          <w:b/>
          <w:sz w:val="28"/>
          <w:szCs w:val="28"/>
        </w:rPr>
      </w:pPr>
    </w:p>
    <w:p w:rsidR="00952419" w:rsidRPr="009003E5" w:rsidRDefault="00952419" w:rsidP="00BD3B18">
      <w:pPr>
        <w:pStyle w:val="a3"/>
        <w:spacing w:before="30" w:beforeAutospacing="0" w:after="30" w:afterAutospacing="0" w:line="360" w:lineRule="auto"/>
        <w:jc w:val="center"/>
        <w:rPr>
          <w:b/>
          <w:sz w:val="28"/>
          <w:szCs w:val="28"/>
        </w:rPr>
      </w:pPr>
    </w:p>
    <w:p w:rsidR="00952419" w:rsidRDefault="00952419" w:rsidP="00BD3B18">
      <w:pPr>
        <w:pStyle w:val="a3"/>
        <w:spacing w:before="30" w:beforeAutospacing="0" w:after="30" w:afterAutospacing="0" w:line="360" w:lineRule="auto"/>
        <w:jc w:val="center"/>
        <w:rPr>
          <w:b/>
          <w:sz w:val="28"/>
          <w:szCs w:val="28"/>
        </w:rPr>
      </w:pPr>
    </w:p>
    <w:p w:rsidR="00952419" w:rsidRDefault="00952419" w:rsidP="00BD3B18">
      <w:pPr>
        <w:pStyle w:val="a3"/>
        <w:spacing w:before="30" w:beforeAutospacing="0" w:after="30" w:afterAutospacing="0" w:line="360" w:lineRule="auto"/>
        <w:jc w:val="center"/>
        <w:rPr>
          <w:b/>
          <w:sz w:val="28"/>
          <w:szCs w:val="28"/>
        </w:rPr>
      </w:pPr>
    </w:p>
    <w:p w:rsidR="00952419" w:rsidRDefault="00952419" w:rsidP="00BD3B18">
      <w:pPr>
        <w:pStyle w:val="a3"/>
        <w:spacing w:before="30" w:beforeAutospacing="0" w:after="30" w:afterAutospacing="0" w:line="360" w:lineRule="auto"/>
        <w:jc w:val="center"/>
        <w:rPr>
          <w:b/>
          <w:sz w:val="28"/>
          <w:szCs w:val="28"/>
        </w:rPr>
      </w:pPr>
    </w:p>
    <w:p w:rsidR="00952419" w:rsidRDefault="00952419" w:rsidP="00BD3B18">
      <w:pPr>
        <w:pStyle w:val="a3"/>
        <w:spacing w:before="30" w:beforeAutospacing="0" w:after="30" w:afterAutospacing="0" w:line="360" w:lineRule="auto"/>
        <w:jc w:val="center"/>
        <w:rPr>
          <w:b/>
          <w:sz w:val="28"/>
          <w:szCs w:val="28"/>
        </w:rPr>
      </w:pPr>
    </w:p>
    <w:p w:rsidR="00952419" w:rsidRDefault="00952419" w:rsidP="00BD3B18">
      <w:pPr>
        <w:pStyle w:val="a3"/>
        <w:spacing w:before="30" w:beforeAutospacing="0" w:after="30" w:afterAutospacing="0" w:line="360" w:lineRule="auto"/>
        <w:jc w:val="center"/>
        <w:rPr>
          <w:b/>
          <w:sz w:val="28"/>
          <w:szCs w:val="28"/>
        </w:rPr>
      </w:pPr>
    </w:p>
    <w:p w:rsidR="00952419" w:rsidRDefault="00952419" w:rsidP="00BD3B18">
      <w:pPr>
        <w:pStyle w:val="a3"/>
        <w:spacing w:before="30" w:beforeAutospacing="0" w:after="30" w:afterAutospacing="0" w:line="360" w:lineRule="auto"/>
        <w:jc w:val="center"/>
        <w:rPr>
          <w:b/>
          <w:sz w:val="28"/>
          <w:szCs w:val="28"/>
        </w:rPr>
      </w:pPr>
    </w:p>
    <w:p w:rsidR="00952419" w:rsidRDefault="00952419" w:rsidP="00BD3B18">
      <w:pPr>
        <w:pStyle w:val="a3"/>
        <w:spacing w:before="30" w:beforeAutospacing="0" w:after="30" w:afterAutospacing="0" w:line="360" w:lineRule="auto"/>
        <w:jc w:val="center"/>
        <w:rPr>
          <w:b/>
          <w:sz w:val="28"/>
          <w:szCs w:val="28"/>
        </w:rPr>
      </w:pPr>
    </w:p>
    <w:p w:rsidR="00952419" w:rsidRDefault="00952419" w:rsidP="00BD3B18">
      <w:pPr>
        <w:pStyle w:val="a3"/>
        <w:spacing w:before="30" w:beforeAutospacing="0" w:after="30" w:afterAutospacing="0" w:line="360" w:lineRule="auto"/>
        <w:jc w:val="center"/>
        <w:rPr>
          <w:b/>
          <w:sz w:val="28"/>
          <w:szCs w:val="28"/>
        </w:rPr>
      </w:pPr>
    </w:p>
    <w:p w:rsidR="004A6436" w:rsidRDefault="004A6436" w:rsidP="00BD3B18">
      <w:pPr>
        <w:pStyle w:val="a3"/>
        <w:spacing w:before="30" w:beforeAutospacing="0" w:after="30" w:afterAutospacing="0" w:line="360" w:lineRule="auto"/>
        <w:jc w:val="center"/>
        <w:rPr>
          <w:b/>
          <w:sz w:val="28"/>
          <w:szCs w:val="28"/>
        </w:rPr>
      </w:pPr>
    </w:p>
    <w:p w:rsidR="004A6436" w:rsidRDefault="004A6436" w:rsidP="00BD3B18">
      <w:pPr>
        <w:pStyle w:val="a3"/>
        <w:spacing w:before="30" w:beforeAutospacing="0" w:after="30" w:afterAutospacing="0" w:line="360" w:lineRule="auto"/>
        <w:jc w:val="center"/>
        <w:rPr>
          <w:b/>
          <w:sz w:val="28"/>
          <w:szCs w:val="28"/>
        </w:rPr>
      </w:pPr>
    </w:p>
    <w:p w:rsidR="004A6436" w:rsidRDefault="004A6436" w:rsidP="00BD3B18">
      <w:pPr>
        <w:pStyle w:val="a3"/>
        <w:spacing w:before="30" w:beforeAutospacing="0" w:after="30" w:afterAutospacing="0" w:line="360" w:lineRule="auto"/>
        <w:jc w:val="center"/>
        <w:rPr>
          <w:b/>
          <w:sz w:val="28"/>
          <w:szCs w:val="28"/>
        </w:rPr>
      </w:pPr>
    </w:p>
    <w:p w:rsidR="004A6436" w:rsidRDefault="004A6436" w:rsidP="00BD3B18">
      <w:pPr>
        <w:pStyle w:val="a3"/>
        <w:spacing w:before="30" w:beforeAutospacing="0" w:after="30" w:afterAutospacing="0" w:line="360" w:lineRule="auto"/>
        <w:jc w:val="center"/>
        <w:rPr>
          <w:b/>
          <w:sz w:val="28"/>
          <w:szCs w:val="28"/>
        </w:rPr>
      </w:pPr>
    </w:p>
    <w:p w:rsidR="004A6436" w:rsidRDefault="004A6436" w:rsidP="00BD3B18">
      <w:pPr>
        <w:pStyle w:val="a3"/>
        <w:spacing w:before="30" w:beforeAutospacing="0" w:after="30" w:afterAutospacing="0" w:line="360" w:lineRule="auto"/>
        <w:jc w:val="center"/>
        <w:rPr>
          <w:b/>
          <w:sz w:val="28"/>
          <w:szCs w:val="28"/>
        </w:rPr>
      </w:pPr>
    </w:p>
    <w:p w:rsidR="004A6436" w:rsidRDefault="004A6436" w:rsidP="00BD3B18">
      <w:pPr>
        <w:pStyle w:val="a3"/>
        <w:spacing w:before="30" w:beforeAutospacing="0" w:after="30" w:afterAutospacing="0" w:line="360" w:lineRule="auto"/>
        <w:jc w:val="center"/>
        <w:rPr>
          <w:b/>
          <w:sz w:val="28"/>
          <w:szCs w:val="28"/>
        </w:rPr>
      </w:pPr>
    </w:p>
    <w:p w:rsidR="004A6436" w:rsidRDefault="004A6436" w:rsidP="00BD3B18">
      <w:pPr>
        <w:pStyle w:val="a3"/>
        <w:spacing w:before="30" w:beforeAutospacing="0" w:after="30" w:afterAutospacing="0" w:line="360" w:lineRule="auto"/>
        <w:jc w:val="center"/>
        <w:rPr>
          <w:b/>
          <w:sz w:val="28"/>
          <w:szCs w:val="28"/>
        </w:rPr>
      </w:pPr>
    </w:p>
    <w:p w:rsidR="00BD3B18" w:rsidRPr="008C1049" w:rsidRDefault="00E33F65" w:rsidP="00BD3B18">
      <w:pPr>
        <w:pStyle w:val="a3"/>
        <w:spacing w:before="30" w:beforeAutospacing="0" w:after="30" w:afterAutospacing="0" w:line="360" w:lineRule="auto"/>
        <w:jc w:val="center"/>
        <w:rPr>
          <w:b/>
          <w:sz w:val="28"/>
          <w:szCs w:val="28"/>
        </w:rPr>
      </w:pPr>
      <w:r>
        <w:rPr>
          <w:b/>
          <w:sz w:val="28"/>
          <w:szCs w:val="28"/>
          <w:lang w:val="en-US"/>
        </w:rPr>
        <w:lastRenderedPageBreak/>
        <w:t>I</w:t>
      </w:r>
      <w:r w:rsidR="00BD3B18" w:rsidRPr="00F234B2">
        <w:rPr>
          <w:b/>
          <w:sz w:val="28"/>
          <w:szCs w:val="28"/>
          <w:lang w:val="en-US"/>
        </w:rPr>
        <w:t>V</w:t>
      </w:r>
      <w:r w:rsidR="00BD3B18" w:rsidRPr="00F234B2">
        <w:rPr>
          <w:b/>
          <w:sz w:val="28"/>
          <w:szCs w:val="28"/>
        </w:rPr>
        <w:t>. Список использованных источников.</w:t>
      </w:r>
    </w:p>
    <w:p w:rsidR="00E33F65" w:rsidRDefault="00CB4F0F" w:rsidP="00CB4F0F">
      <w:pPr>
        <w:pStyle w:val="a3"/>
        <w:spacing w:before="30" w:beforeAutospacing="0" w:after="30" w:afterAutospacing="0" w:line="360" w:lineRule="auto"/>
        <w:jc w:val="both"/>
        <w:rPr>
          <w:b/>
          <w:sz w:val="28"/>
          <w:szCs w:val="28"/>
          <w:u w:val="single"/>
        </w:rPr>
      </w:pPr>
      <w:r w:rsidRPr="00CB4F0F">
        <w:rPr>
          <w:b/>
          <w:sz w:val="28"/>
          <w:szCs w:val="28"/>
          <w:u w:val="single"/>
        </w:rPr>
        <w:t>Литература:</w:t>
      </w:r>
    </w:p>
    <w:p w:rsidR="00CB4F0F" w:rsidRPr="00346BEC" w:rsidRDefault="000F090B" w:rsidP="000F090B">
      <w:pPr>
        <w:pStyle w:val="a3"/>
        <w:spacing w:before="30" w:beforeAutospacing="0" w:after="30" w:afterAutospacing="0" w:line="360" w:lineRule="auto"/>
        <w:jc w:val="both"/>
        <w:rPr>
          <w:sz w:val="28"/>
          <w:szCs w:val="28"/>
        </w:rPr>
      </w:pPr>
      <w:r>
        <w:rPr>
          <w:sz w:val="28"/>
          <w:szCs w:val="28"/>
        </w:rPr>
        <w:t>1.</w:t>
      </w:r>
      <w:r w:rsidRPr="000F090B">
        <w:rPr>
          <w:sz w:val="28"/>
          <w:szCs w:val="28"/>
        </w:rPr>
        <w:t>Газета «Курчатовское время» № 47 – 49 от 30 апреля 2002г.</w:t>
      </w:r>
      <w:r>
        <w:rPr>
          <w:sz w:val="28"/>
          <w:szCs w:val="28"/>
        </w:rPr>
        <w:t>,</w:t>
      </w:r>
      <w:r w:rsidRPr="000F090B">
        <w:rPr>
          <w:sz w:val="28"/>
          <w:szCs w:val="28"/>
        </w:rPr>
        <w:t xml:space="preserve"> с.3</w:t>
      </w:r>
      <w:r>
        <w:rPr>
          <w:sz w:val="28"/>
          <w:szCs w:val="28"/>
        </w:rPr>
        <w:t>.</w:t>
      </w:r>
    </w:p>
    <w:p w:rsidR="004076E4" w:rsidRPr="003218DE" w:rsidRDefault="004076E4" w:rsidP="004076E4">
      <w:pPr>
        <w:pStyle w:val="a3"/>
        <w:spacing w:before="30" w:beforeAutospacing="0" w:after="30" w:afterAutospacing="0" w:line="360" w:lineRule="auto"/>
        <w:jc w:val="both"/>
        <w:rPr>
          <w:sz w:val="28"/>
          <w:szCs w:val="28"/>
        </w:rPr>
      </w:pPr>
      <w:r w:rsidRPr="004076E4">
        <w:rPr>
          <w:sz w:val="28"/>
          <w:szCs w:val="28"/>
        </w:rPr>
        <w:t>2</w:t>
      </w:r>
      <w:r w:rsidRPr="003218DE">
        <w:rPr>
          <w:sz w:val="28"/>
          <w:szCs w:val="28"/>
        </w:rPr>
        <w:t xml:space="preserve">. Я познаю мир: История: </w:t>
      </w:r>
      <w:proofErr w:type="spellStart"/>
      <w:r w:rsidRPr="003218DE">
        <w:rPr>
          <w:sz w:val="28"/>
          <w:szCs w:val="28"/>
        </w:rPr>
        <w:t>Дет</w:t>
      </w:r>
      <w:proofErr w:type="gramStart"/>
      <w:r w:rsidRPr="003218DE">
        <w:rPr>
          <w:sz w:val="28"/>
          <w:szCs w:val="28"/>
        </w:rPr>
        <w:t>.э</w:t>
      </w:r>
      <w:proofErr w:type="gramEnd"/>
      <w:r w:rsidRPr="003218DE">
        <w:rPr>
          <w:sz w:val="28"/>
          <w:szCs w:val="28"/>
        </w:rPr>
        <w:t>нцикл</w:t>
      </w:r>
      <w:proofErr w:type="spellEnd"/>
      <w:r w:rsidRPr="003218DE">
        <w:rPr>
          <w:sz w:val="28"/>
          <w:szCs w:val="28"/>
        </w:rPr>
        <w:t>./</w:t>
      </w:r>
      <w:proofErr w:type="spellStart"/>
      <w:r w:rsidRPr="003218DE">
        <w:rPr>
          <w:sz w:val="28"/>
          <w:szCs w:val="28"/>
        </w:rPr>
        <w:t>Авт.-сост.Н.В.Чудакова</w:t>
      </w:r>
      <w:proofErr w:type="spellEnd"/>
      <w:r w:rsidRPr="003218DE">
        <w:rPr>
          <w:sz w:val="28"/>
          <w:szCs w:val="28"/>
        </w:rPr>
        <w:t>, А.В.Громов - М.:ООО «Издательство АСТ», 2002. – 506 с.</w:t>
      </w:r>
    </w:p>
    <w:p w:rsidR="004076E4" w:rsidRPr="00346BEC" w:rsidRDefault="004076E4" w:rsidP="000F090B">
      <w:pPr>
        <w:pStyle w:val="a3"/>
        <w:spacing w:before="30" w:beforeAutospacing="0" w:after="30" w:afterAutospacing="0" w:line="360" w:lineRule="auto"/>
        <w:jc w:val="both"/>
        <w:rPr>
          <w:sz w:val="28"/>
          <w:szCs w:val="28"/>
        </w:rPr>
      </w:pPr>
      <w:r w:rsidRPr="004076E4">
        <w:rPr>
          <w:sz w:val="28"/>
          <w:szCs w:val="28"/>
        </w:rPr>
        <w:t>3</w:t>
      </w:r>
      <w:r w:rsidRPr="003218DE">
        <w:rPr>
          <w:sz w:val="28"/>
          <w:szCs w:val="28"/>
        </w:rPr>
        <w:t xml:space="preserve">. Я познаю мир: История России: </w:t>
      </w:r>
      <w:proofErr w:type="spellStart"/>
      <w:r w:rsidRPr="003218DE">
        <w:rPr>
          <w:sz w:val="28"/>
          <w:szCs w:val="28"/>
        </w:rPr>
        <w:t>Дет</w:t>
      </w:r>
      <w:proofErr w:type="gramStart"/>
      <w:r w:rsidRPr="003218DE">
        <w:rPr>
          <w:sz w:val="28"/>
          <w:szCs w:val="28"/>
        </w:rPr>
        <w:t>.э</w:t>
      </w:r>
      <w:proofErr w:type="gramEnd"/>
      <w:r w:rsidRPr="003218DE">
        <w:rPr>
          <w:sz w:val="28"/>
          <w:szCs w:val="28"/>
        </w:rPr>
        <w:t>нцикл</w:t>
      </w:r>
      <w:proofErr w:type="spellEnd"/>
      <w:r w:rsidRPr="003218DE">
        <w:rPr>
          <w:sz w:val="28"/>
          <w:szCs w:val="28"/>
        </w:rPr>
        <w:t xml:space="preserve">./А.М.Голицын - М.: ООО «Издательство </w:t>
      </w:r>
      <w:proofErr w:type="spellStart"/>
      <w:r w:rsidRPr="003218DE">
        <w:rPr>
          <w:sz w:val="28"/>
          <w:szCs w:val="28"/>
        </w:rPr>
        <w:t>Астрель</w:t>
      </w:r>
      <w:proofErr w:type="spellEnd"/>
      <w:r w:rsidRPr="003218DE">
        <w:rPr>
          <w:sz w:val="28"/>
          <w:szCs w:val="28"/>
        </w:rPr>
        <w:t>»: ООО «Издательство АСТ», 2003. – 395 с.</w:t>
      </w:r>
    </w:p>
    <w:p w:rsidR="000F090B" w:rsidRPr="004076E4" w:rsidRDefault="000F090B" w:rsidP="000F090B">
      <w:pPr>
        <w:pStyle w:val="a3"/>
        <w:spacing w:before="30" w:beforeAutospacing="0" w:after="30" w:afterAutospacing="0" w:line="360" w:lineRule="auto"/>
        <w:jc w:val="both"/>
        <w:rPr>
          <w:b/>
          <w:sz w:val="28"/>
          <w:szCs w:val="28"/>
          <w:u w:val="single"/>
        </w:rPr>
      </w:pPr>
      <w:r w:rsidRPr="004076E4">
        <w:rPr>
          <w:b/>
          <w:sz w:val="28"/>
          <w:szCs w:val="28"/>
          <w:u w:val="single"/>
        </w:rPr>
        <w:t>Интернет – ресурс</w:t>
      </w:r>
      <w:r w:rsidR="009B173E" w:rsidRPr="004076E4">
        <w:rPr>
          <w:b/>
          <w:sz w:val="28"/>
          <w:szCs w:val="28"/>
          <w:u w:val="single"/>
        </w:rPr>
        <w:t>//сайты</w:t>
      </w:r>
    </w:p>
    <w:p w:rsidR="000F090B" w:rsidRPr="00CA3427" w:rsidRDefault="00B576E5" w:rsidP="000F090B">
      <w:pPr>
        <w:pStyle w:val="a3"/>
        <w:spacing w:before="30" w:beforeAutospacing="0" w:after="30" w:afterAutospacing="0" w:line="360" w:lineRule="auto"/>
        <w:jc w:val="both"/>
        <w:rPr>
          <w:sz w:val="28"/>
          <w:szCs w:val="28"/>
        </w:rPr>
      </w:pPr>
      <w:hyperlink r:id="rId9" w:history="1">
        <w:r w:rsidR="009B173E" w:rsidRPr="00CA3427">
          <w:rPr>
            <w:rStyle w:val="ae"/>
            <w:color w:val="auto"/>
            <w:sz w:val="28"/>
            <w:szCs w:val="28"/>
            <w:u w:val="none"/>
          </w:rPr>
          <w:t>https://ru.wikipedia.org/wiki/Ракетные_войска_и_артиллерия_Российской_ Федерации</w:t>
        </w:r>
      </w:hyperlink>
      <w:r w:rsidR="00CA3427" w:rsidRPr="00CA3427">
        <w:t>;</w:t>
      </w:r>
    </w:p>
    <w:p w:rsidR="008B7000" w:rsidRDefault="008B7000" w:rsidP="000F090B">
      <w:pPr>
        <w:pStyle w:val="a3"/>
        <w:spacing w:before="30" w:beforeAutospacing="0" w:after="30" w:afterAutospacing="0" w:line="360" w:lineRule="auto"/>
        <w:jc w:val="both"/>
        <w:rPr>
          <w:sz w:val="28"/>
          <w:szCs w:val="28"/>
        </w:rPr>
      </w:pPr>
      <w:r w:rsidRPr="008B7000">
        <w:rPr>
          <w:sz w:val="28"/>
          <w:szCs w:val="28"/>
        </w:rPr>
        <w:t>http://fb.ru/article/141365/sozdaem-dembelskie-albomyi-svoimi-rukami</w:t>
      </w:r>
      <w:r w:rsidR="00CA3427">
        <w:rPr>
          <w:sz w:val="28"/>
          <w:szCs w:val="28"/>
        </w:rPr>
        <w:t>;</w:t>
      </w:r>
    </w:p>
    <w:p w:rsidR="000F090B" w:rsidRPr="00CA3427" w:rsidRDefault="00B576E5" w:rsidP="000F090B">
      <w:pPr>
        <w:pStyle w:val="a3"/>
        <w:spacing w:before="30" w:beforeAutospacing="0" w:after="30" w:afterAutospacing="0" w:line="360" w:lineRule="auto"/>
        <w:jc w:val="both"/>
        <w:rPr>
          <w:sz w:val="28"/>
          <w:szCs w:val="28"/>
        </w:rPr>
      </w:pPr>
      <w:hyperlink r:id="rId10" w:history="1">
        <w:r w:rsidR="000F090B" w:rsidRPr="00CA3427">
          <w:rPr>
            <w:rStyle w:val="ae"/>
            <w:color w:val="auto"/>
            <w:sz w:val="28"/>
            <w:szCs w:val="28"/>
            <w:u w:val="none"/>
          </w:rPr>
          <w:t>http://fb.ru/article/146709/otdelnyiy-komendantskiy-preobrajenskiy-polk</w:t>
        </w:r>
      </w:hyperlink>
      <w:r w:rsidR="00CA3427">
        <w:t>;</w:t>
      </w:r>
    </w:p>
    <w:p w:rsidR="000F090B" w:rsidRPr="00CA3427" w:rsidRDefault="00B576E5" w:rsidP="000F090B">
      <w:pPr>
        <w:pStyle w:val="a3"/>
        <w:spacing w:before="30" w:beforeAutospacing="0" w:after="30" w:afterAutospacing="0" w:line="360" w:lineRule="auto"/>
        <w:jc w:val="both"/>
      </w:pPr>
      <w:hyperlink r:id="rId11" w:history="1">
        <w:r w:rsidR="000F090B" w:rsidRPr="00CA3427">
          <w:rPr>
            <w:rStyle w:val="ae"/>
            <w:color w:val="auto"/>
            <w:sz w:val="28"/>
            <w:szCs w:val="28"/>
            <w:u w:val="none"/>
          </w:rPr>
          <w:t>http://voenhronika.ru/publ/vojna_na_ukraine/60</w:t>
        </w:r>
      </w:hyperlink>
      <w:r w:rsidR="00CA3427">
        <w:t>.</w:t>
      </w:r>
    </w:p>
    <w:p w:rsidR="000F090B" w:rsidRDefault="009B173E" w:rsidP="000F090B">
      <w:pPr>
        <w:pStyle w:val="a3"/>
        <w:spacing w:before="30" w:beforeAutospacing="0" w:after="30" w:afterAutospacing="0" w:line="360" w:lineRule="auto"/>
        <w:jc w:val="both"/>
        <w:rPr>
          <w:b/>
          <w:sz w:val="28"/>
          <w:szCs w:val="28"/>
          <w:u w:val="single"/>
        </w:rPr>
      </w:pPr>
      <w:r w:rsidRPr="009B173E">
        <w:rPr>
          <w:b/>
          <w:sz w:val="28"/>
          <w:szCs w:val="28"/>
          <w:u w:val="single"/>
        </w:rPr>
        <w:t>Материалы семейных архивов:</w:t>
      </w:r>
    </w:p>
    <w:p w:rsidR="009B173E" w:rsidRDefault="009B173E" w:rsidP="009B173E">
      <w:pPr>
        <w:pStyle w:val="a3"/>
        <w:numPr>
          <w:ilvl w:val="0"/>
          <w:numId w:val="5"/>
        </w:numPr>
        <w:spacing w:before="30" w:beforeAutospacing="0" w:after="30" w:afterAutospacing="0" w:line="360" w:lineRule="auto"/>
        <w:jc w:val="both"/>
        <w:rPr>
          <w:sz w:val="28"/>
          <w:szCs w:val="28"/>
        </w:rPr>
      </w:pPr>
      <w:r w:rsidRPr="009B173E">
        <w:rPr>
          <w:sz w:val="28"/>
          <w:szCs w:val="28"/>
        </w:rPr>
        <w:t>Фото из семейных альбомов Коростелевых.</w:t>
      </w:r>
    </w:p>
    <w:p w:rsidR="009B173E" w:rsidRDefault="009B173E" w:rsidP="009B173E">
      <w:pPr>
        <w:pStyle w:val="a3"/>
        <w:numPr>
          <w:ilvl w:val="0"/>
          <w:numId w:val="5"/>
        </w:numPr>
        <w:spacing w:before="30" w:beforeAutospacing="0" w:after="30" w:afterAutospacing="0" w:line="360" w:lineRule="auto"/>
        <w:jc w:val="both"/>
        <w:rPr>
          <w:sz w:val="28"/>
          <w:szCs w:val="28"/>
        </w:rPr>
      </w:pPr>
      <w:proofErr w:type="spellStart"/>
      <w:r>
        <w:rPr>
          <w:sz w:val="28"/>
          <w:szCs w:val="28"/>
        </w:rPr>
        <w:t>Дембельский</w:t>
      </w:r>
      <w:proofErr w:type="spellEnd"/>
      <w:r>
        <w:rPr>
          <w:sz w:val="28"/>
          <w:szCs w:val="28"/>
        </w:rPr>
        <w:t xml:space="preserve"> альбом </w:t>
      </w:r>
      <w:proofErr w:type="spellStart"/>
      <w:r>
        <w:rPr>
          <w:sz w:val="28"/>
          <w:szCs w:val="28"/>
        </w:rPr>
        <w:t>Берлизова</w:t>
      </w:r>
      <w:proofErr w:type="spellEnd"/>
      <w:r>
        <w:rPr>
          <w:sz w:val="28"/>
          <w:szCs w:val="28"/>
        </w:rPr>
        <w:t xml:space="preserve"> И.В.</w:t>
      </w:r>
    </w:p>
    <w:p w:rsidR="009B173E" w:rsidRDefault="00FE0866" w:rsidP="009B173E">
      <w:pPr>
        <w:pStyle w:val="a3"/>
        <w:numPr>
          <w:ilvl w:val="0"/>
          <w:numId w:val="5"/>
        </w:numPr>
        <w:spacing w:before="30" w:beforeAutospacing="0" w:after="30" w:afterAutospacing="0" w:line="360" w:lineRule="auto"/>
        <w:jc w:val="both"/>
        <w:rPr>
          <w:sz w:val="28"/>
          <w:szCs w:val="28"/>
        </w:rPr>
      </w:pPr>
      <w:proofErr w:type="spellStart"/>
      <w:r>
        <w:rPr>
          <w:sz w:val="28"/>
          <w:szCs w:val="28"/>
        </w:rPr>
        <w:t>Дембельский</w:t>
      </w:r>
      <w:proofErr w:type="spellEnd"/>
      <w:r>
        <w:rPr>
          <w:sz w:val="28"/>
          <w:szCs w:val="28"/>
        </w:rPr>
        <w:t xml:space="preserve"> альбом Коростелева Г.П.</w:t>
      </w:r>
    </w:p>
    <w:p w:rsidR="00FE0866" w:rsidRDefault="00FE0866" w:rsidP="009B173E">
      <w:pPr>
        <w:pStyle w:val="a3"/>
        <w:numPr>
          <w:ilvl w:val="0"/>
          <w:numId w:val="5"/>
        </w:numPr>
        <w:spacing w:before="30" w:beforeAutospacing="0" w:after="30" w:afterAutospacing="0" w:line="360" w:lineRule="auto"/>
        <w:jc w:val="both"/>
        <w:rPr>
          <w:sz w:val="28"/>
          <w:szCs w:val="28"/>
        </w:rPr>
      </w:pPr>
      <w:proofErr w:type="spellStart"/>
      <w:r>
        <w:rPr>
          <w:sz w:val="28"/>
          <w:szCs w:val="28"/>
        </w:rPr>
        <w:t>Дембельский</w:t>
      </w:r>
      <w:proofErr w:type="spellEnd"/>
      <w:r>
        <w:rPr>
          <w:sz w:val="28"/>
          <w:szCs w:val="28"/>
        </w:rPr>
        <w:t xml:space="preserve"> альбом </w:t>
      </w:r>
      <w:proofErr w:type="spellStart"/>
      <w:r>
        <w:rPr>
          <w:sz w:val="28"/>
          <w:szCs w:val="28"/>
        </w:rPr>
        <w:t>Мацегор</w:t>
      </w:r>
      <w:proofErr w:type="spellEnd"/>
      <w:r>
        <w:rPr>
          <w:sz w:val="28"/>
          <w:szCs w:val="28"/>
        </w:rPr>
        <w:t xml:space="preserve"> И.Н.</w:t>
      </w:r>
    </w:p>
    <w:p w:rsidR="00FE0866" w:rsidRDefault="00FE0866" w:rsidP="009B173E">
      <w:pPr>
        <w:pStyle w:val="a3"/>
        <w:numPr>
          <w:ilvl w:val="0"/>
          <w:numId w:val="5"/>
        </w:numPr>
        <w:spacing w:before="30" w:beforeAutospacing="0" w:after="30" w:afterAutospacing="0" w:line="360" w:lineRule="auto"/>
        <w:jc w:val="both"/>
        <w:rPr>
          <w:sz w:val="28"/>
          <w:szCs w:val="28"/>
        </w:rPr>
      </w:pPr>
      <w:r>
        <w:rPr>
          <w:sz w:val="28"/>
          <w:szCs w:val="28"/>
        </w:rPr>
        <w:t>Фото из семейного альбома Вольф В.</w:t>
      </w:r>
    </w:p>
    <w:p w:rsidR="00FE0866" w:rsidRDefault="00FE0866" w:rsidP="009B173E">
      <w:pPr>
        <w:pStyle w:val="a3"/>
        <w:numPr>
          <w:ilvl w:val="0"/>
          <w:numId w:val="5"/>
        </w:numPr>
        <w:spacing w:before="30" w:beforeAutospacing="0" w:after="30" w:afterAutospacing="0" w:line="360" w:lineRule="auto"/>
        <w:jc w:val="both"/>
        <w:rPr>
          <w:sz w:val="28"/>
          <w:szCs w:val="28"/>
        </w:rPr>
      </w:pPr>
      <w:r>
        <w:rPr>
          <w:sz w:val="28"/>
          <w:szCs w:val="28"/>
        </w:rPr>
        <w:t>Фото из семейного альбома Дегтяревых</w:t>
      </w:r>
      <w:r w:rsidR="00CA3427">
        <w:rPr>
          <w:sz w:val="28"/>
          <w:szCs w:val="28"/>
        </w:rPr>
        <w:t>.</w:t>
      </w:r>
    </w:p>
    <w:p w:rsidR="00FE0866" w:rsidRDefault="00FE0866" w:rsidP="009B173E">
      <w:pPr>
        <w:pStyle w:val="a3"/>
        <w:numPr>
          <w:ilvl w:val="0"/>
          <w:numId w:val="5"/>
        </w:numPr>
        <w:spacing w:before="30" w:beforeAutospacing="0" w:after="30" w:afterAutospacing="0" w:line="360" w:lineRule="auto"/>
        <w:jc w:val="both"/>
        <w:rPr>
          <w:sz w:val="28"/>
          <w:szCs w:val="28"/>
        </w:rPr>
      </w:pPr>
      <w:r>
        <w:rPr>
          <w:sz w:val="28"/>
          <w:szCs w:val="28"/>
        </w:rPr>
        <w:t xml:space="preserve">Фото из семейных альбомов Агаповых и </w:t>
      </w:r>
      <w:proofErr w:type="spellStart"/>
      <w:r>
        <w:rPr>
          <w:sz w:val="28"/>
          <w:szCs w:val="28"/>
        </w:rPr>
        <w:t>Башкиревых</w:t>
      </w:r>
      <w:proofErr w:type="spellEnd"/>
      <w:r>
        <w:rPr>
          <w:sz w:val="28"/>
          <w:szCs w:val="28"/>
        </w:rPr>
        <w:t>.</w:t>
      </w:r>
    </w:p>
    <w:p w:rsidR="00FE0866" w:rsidRDefault="00FE0866" w:rsidP="009B173E">
      <w:pPr>
        <w:pStyle w:val="a3"/>
        <w:numPr>
          <w:ilvl w:val="0"/>
          <w:numId w:val="5"/>
        </w:numPr>
        <w:spacing w:before="30" w:beforeAutospacing="0" w:after="30" w:afterAutospacing="0" w:line="360" w:lineRule="auto"/>
        <w:jc w:val="both"/>
        <w:rPr>
          <w:sz w:val="28"/>
          <w:szCs w:val="28"/>
        </w:rPr>
      </w:pPr>
      <w:r>
        <w:rPr>
          <w:sz w:val="28"/>
          <w:szCs w:val="28"/>
        </w:rPr>
        <w:t xml:space="preserve">Фото из семейного альбома </w:t>
      </w:r>
      <w:proofErr w:type="spellStart"/>
      <w:r>
        <w:rPr>
          <w:sz w:val="28"/>
          <w:szCs w:val="28"/>
        </w:rPr>
        <w:t>Берлизовых</w:t>
      </w:r>
      <w:proofErr w:type="spellEnd"/>
      <w:r>
        <w:rPr>
          <w:sz w:val="28"/>
          <w:szCs w:val="28"/>
        </w:rPr>
        <w:t>.</w:t>
      </w:r>
    </w:p>
    <w:p w:rsidR="00FE0866" w:rsidRDefault="00FE0866" w:rsidP="009B173E">
      <w:pPr>
        <w:pStyle w:val="a3"/>
        <w:numPr>
          <w:ilvl w:val="0"/>
          <w:numId w:val="5"/>
        </w:numPr>
        <w:spacing w:before="30" w:beforeAutospacing="0" w:after="30" w:afterAutospacing="0" w:line="360" w:lineRule="auto"/>
        <w:jc w:val="both"/>
        <w:rPr>
          <w:sz w:val="28"/>
          <w:szCs w:val="28"/>
        </w:rPr>
      </w:pPr>
      <w:r>
        <w:rPr>
          <w:sz w:val="28"/>
          <w:szCs w:val="28"/>
        </w:rPr>
        <w:t>Фото из семейного альбома Трофимовых.</w:t>
      </w:r>
    </w:p>
    <w:p w:rsidR="00FE0866" w:rsidRDefault="00FE0866" w:rsidP="009B173E">
      <w:pPr>
        <w:pStyle w:val="a3"/>
        <w:numPr>
          <w:ilvl w:val="0"/>
          <w:numId w:val="5"/>
        </w:numPr>
        <w:spacing w:before="30" w:beforeAutospacing="0" w:after="30" w:afterAutospacing="0" w:line="360" w:lineRule="auto"/>
        <w:jc w:val="both"/>
        <w:rPr>
          <w:sz w:val="28"/>
          <w:szCs w:val="28"/>
        </w:rPr>
      </w:pPr>
      <w:r>
        <w:rPr>
          <w:sz w:val="28"/>
          <w:szCs w:val="28"/>
        </w:rPr>
        <w:t>Фото из семейного альбома Малыхиных.</w:t>
      </w:r>
    </w:p>
    <w:p w:rsidR="00FE0866" w:rsidRDefault="00FE0866" w:rsidP="009B173E">
      <w:pPr>
        <w:pStyle w:val="a3"/>
        <w:numPr>
          <w:ilvl w:val="0"/>
          <w:numId w:val="5"/>
        </w:numPr>
        <w:spacing w:before="30" w:beforeAutospacing="0" w:after="30" w:afterAutospacing="0" w:line="360" w:lineRule="auto"/>
        <w:jc w:val="both"/>
        <w:rPr>
          <w:sz w:val="28"/>
          <w:szCs w:val="28"/>
        </w:rPr>
      </w:pPr>
      <w:r>
        <w:rPr>
          <w:sz w:val="28"/>
          <w:szCs w:val="28"/>
        </w:rPr>
        <w:t xml:space="preserve">Фото из семейного альбома </w:t>
      </w:r>
      <w:proofErr w:type="spellStart"/>
      <w:r>
        <w:rPr>
          <w:sz w:val="28"/>
          <w:szCs w:val="28"/>
        </w:rPr>
        <w:t>Бережновых</w:t>
      </w:r>
      <w:proofErr w:type="spellEnd"/>
      <w:r>
        <w:rPr>
          <w:sz w:val="28"/>
          <w:szCs w:val="28"/>
        </w:rPr>
        <w:t>.</w:t>
      </w:r>
    </w:p>
    <w:p w:rsidR="00FE0866" w:rsidRDefault="00FE0866" w:rsidP="00FE0866">
      <w:pPr>
        <w:pStyle w:val="a3"/>
        <w:spacing w:before="30" w:beforeAutospacing="0" w:after="30" w:afterAutospacing="0" w:line="360" w:lineRule="auto"/>
        <w:jc w:val="both"/>
        <w:rPr>
          <w:b/>
          <w:sz w:val="28"/>
          <w:szCs w:val="28"/>
          <w:u w:val="single"/>
        </w:rPr>
      </w:pPr>
      <w:r w:rsidRPr="00FE0866">
        <w:rPr>
          <w:b/>
          <w:sz w:val="28"/>
          <w:szCs w:val="28"/>
          <w:u w:val="single"/>
        </w:rPr>
        <w:t>Свидетельства очевидцев:</w:t>
      </w:r>
    </w:p>
    <w:p w:rsidR="00FE0866" w:rsidRDefault="002F25FB" w:rsidP="002F25FB">
      <w:pPr>
        <w:pStyle w:val="a3"/>
        <w:numPr>
          <w:ilvl w:val="0"/>
          <w:numId w:val="6"/>
        </w:numPr>
        <w:spacing w:before="30" w:beforeAutospacing="0" w:after="30" w:afterAutospacing="0" w:line="360" w:lineRule="auto"/>
        <w:jc w:val="both"/>
        <w:rPr>
          <w:sz w:val="28"/>
          <w:szCs w:val="28"/>
        </w:rPr>
      </w:pPr>
      <w:r w:rsidRPr="002F25FB">
        <w:rPr>
          <w:sz w:val="28"/>
          <w:szCs w:val="28"/>
        </w:rPr>
        <w:t>Воспоминания Коростелевой В.Я. о своем отце</w:t>
      </w:r>
      <w:r>
        <w:rPr>
          <w:sz w:val="28"/>
          <w:szCs w:val="28"/>
        </w:rPr>
        <w:t>.</w:t>
      </w:r>
    </w:p>
    <w:p w:rsidR="00FC716F" w:rsidRDefault="00FC716F" w:rsidP="002F25FB">
      <w:pPr>
        <w:pStyle w:val="a3"/>
        <w:numPr>
          <w:ilvl w:val="0"/>
          <w:numId w:val="6"/>
        </w:numPr>
        <w:spacing w:before="30" w:beforeAutospacing="0" w:after="30" w:afterAutospacing="0" w:line="360" w:lineRule="auto"/>
        <w:jc w:val="both"/>
        <w:rPr>
          <w:sz w:val="28"/>
          <w:szCs w:val="28"/>
        </w:rPr>
      </w:pPr>
      <w:r>
        <w:rPr>
          <w:sz w:val="28"/>
          <w:szCs w:val="28"/>
        </w:rPr>
        <w:t>Разговор с семьей Коростелевых.</w:t>
      </w:r>
    </w:p>
    <w:p w:rsidR="002F25FB" w:rsidRDefault="002F25FB" w:rsidP="002F25FB">
      <w:pPr>
        <w:pStyle w:val="a3"/>
        <w:numPr>
          <w:ilvl w:val="0"/>
          <w:numId w:val="6"/>
        </w:numPr>
        <w:spacing w:before="30" w:beforeAutospacing="0" w:after="30" w:afterAutospacing="0" w:line="360" w:lineRule="auto"/>
        <w:jc w:val="both"/>
        <w:rPr>
          <w:sz w:val="28"/>
          <w:szCs w:val="28"/>
        </w:rPr>
      </w:pPr>
      <w:r>
        <w:rPr>
          <w:sz w:val="28"/>
          <w:szCs w:val="28"/>
        </w:rPr>
        <w:lastRenderedPageBreak/>
        <w:t>Разговор по «</w:t>
      </w:r>
      <w:proofErr w:type="spellStart"/>
      <w:r>
        <w:rPr>
          <w:sz w:val="28"/>
          <w:szCs w:val="28"/>
        </w:rPr>
        <w:t>скайпу</w:t>
      </w:r>
      <w:proofErr w:type="spellEnd"/>
      <w:r>
        <w:rPr>
          <w:sz w:val="28"/>
          <w:szCs w:val="28"/>
        </w:rPr>
        <w:t>» с Коростелевым Н.Я.о его службе.</w:t>
      </w:r>
    </w:p>
    <w:p w:rsidR="00C81943" w:rsidRDefault="002F25FB" w:rsidP="00C81943">
      <w:pPr>
        <w:pStyle w:val="a3"/>
        <w:numPr>
          <w:ilvl w:val="0"/>
          <w:numId w:val="6"/>
        </w:numPr>
        <w:spacing w:before="30" w:beforeAutospacing="0" w:after="30" w:afterAutospacing="0" w:line="360" w:lineRule="auto"/>
        <w:jc w:val="both"/>
        <w:rPr>
          <w:sz w:val="28"/>
          <w:szCs w:val="28"/>
        </w:rPr>
      </w:pPr>
      <w:r>
        <w:rPr>
          <w:sz w:val="28"/>
          <w:szCs w:val="28"/>
        </w:rPr>
        <w:t xml:space="preserve">Разговор с </w:t>
      </w:r>
      <w:proofErr w:type="spellStart"/>
      <w:r>
        <w:rPr>
          <w:sz w:val="28"/>
          <w:szCs w:val="28"/>
        </w:rPr>
        <w:t>Берлизовым</w:t>
      </w:r>
      <w:proofErr w:type="spellEnd"/>
      <w:r>
        <w:rPr>
          <w:sz w:val="28"/>
          <w:szCs w:val="28"/>
        </w:rPr>
        <w:t xml:space="preserve"> М.М.</w:t>
      </w:r>
    </w:p>
    <w:p w:rsidR="00E2110D" w:rsidRPr="00C81943" w:rsidRDefault="00E2110D" w:rsidP="00C81943">
      <w:pPr>
        <w:pStyle w:val="a3"/>
        <w:numPr>
          <w:ilvl w:val="0"/>
          <w:numId w:val="6"/>
        </w:numPr>
        <w:spacing w:before="30" w:beforeAutospacing="0" w:after="30" w:afterAutospacing="0" w:line="360" w:lineRule="auto"/>
        <w:jc w:val="both"/>
        <w:rPr>
          <w:sz w:val="28"/>
          <w:szCs w:val="28"/>
        </w:rPr>
      </w:pPr>
      <w:r>
        <w:rPr>
          <w:sz w:val="28"/>
          <w:szCs w:val="28"/>
        </w:rPr>
        <w:t xml:space="preserve">Разговор с </w:t>
      </w:r>
      <w:proofErr w:type="spellStart"/>
      <w:r>
        <w:rPr>
          <w:sz w:val="28"/>
          <w:szCs w:val="28"/>
        </w:rPr>
        <w:t>Берлизовым</w:t>
      </w:r>
      <w:proofErr w:type="spellEnd"/>
      <w:r>
        <w:rPr>
          <w:sz w:val="28"/>
          <w:szCs w:val="28"/>
        </w:rPr>
        <w:t xml:space="preserve"> И.В.</w:t>
      </w:r>
    </w:p>
    <w:p w:rsidR="002F25FB" w:rsidRDefault="002F25FB" w:rsidP="002F25FB">
      <w:pPr>
        <w:pStyle w:val="a3"/>
        <w:numPr>
          <w:ilvl w:val="0"/>
          <w:numId w:val="6"/>
        </w:numPr>
        <w:spacing w:before="30" w:beforeAutospacing="0" w:after="30" w:afterAutospacing="0" w:line="360" w:lineRule="auto"/>
        <w:jc w:val="both"/>
        <w:rPr>
          <w:sz w:val="28"/>
          <w:szCs w:val="28"/>
        </w:rPr>
      </w:pPr>
      <w:r>
        <w:rPr>
          <w:sz w:val="28"/>
          <w:szCs w:val="28"/>
        </w:rPr>
        <w:t xml:space="preserve">Рассказы </w:t>
      </w:r>
      <w:proofErr w:type="spellStart"/>
      <w:r>
        <w:rPr>
          <w:sz w:val="28"/>
          <w:szCs w:val="28"/>
        </w:rPr>
        <w:t>Берлизова</w:t>
      </w:r>
      <w:proofErr w:type="spellEnd"/>
      <w:r>
        <w:rPr>
          <w:sz w:val="28"/>
          <w:szCs w:val="28"/>
        </w:rPr>
        <w:t xml:space="preserve"> И.В. о своей службе.</w:t>
      </w:r>
    </w:p>
    <w:p w:rsidR="002F25FB" w:rsidRDefault="002F25FB" w:rsidP="002F25FB">
      <w:pPr>
        <w:pStyle w:val="a3"/>
        <w:numPr>
          <w:ilvl w:val="0"/>
          <w:numId w:val="6"/>
        </w:numPr>
        <w:spacing w:before="30" w:beforeAutospacing="0" w:after="30" w:afterAutospacing="0" w:line="360" w:lineRule="auto"/>
        <w:jc w:val="both"/>
        <w:rPr>
          <w:sz w:val="28"/>
          <w:szCs w:val="28"/>
        </w:rPr>
      </w:pPr>
      <w:r>
        <w:rPr>
          <w:sz w:val="28"/>
          <w:szCs w:val="28"/>
        </w:rPr>
        <w:t xml:space="preserve">Разговор с семьей </w:t>
      </w:r>
      <w:proofErr w:type="spellStart"/>
      <w:r>
        <w:rPr>
          <w:sz w:val="28"/>
          <w:szCs w:val="28"/>
        </w:rPr>
        <w:t>Буровниковых</w:t>
      </w:r>
      <w:proofErr w:type="spellEnd"/>
      <w:r>
        <w:rPr>
          <w:sz w:val="28"/>
          <w:szCs w:val="28"/>
        </w:rPr>
        <w:t>.</w:t>
      </w:r>
    </w:p>
    <w:p w:rsidR="002F25FB" w:rsidRDefault="002F25FB" w:rsidP="002F25FB">
      <w:pPr>
        <w:pStyle w:val="a3"/>
        <w:numPr>
          <w:ilvl w:val="0"/>
          <w:numId w:val="6"/>
        </w:numPr>
        <w:spacing w:before="30" w:beforeAutospacing="0" w:after="30" w:afterAutospacing="0" w:line="360" w:lineRule="auto"/>
        <w:jc w:val="both"/>
        <w:rPr>
          <w:sz w:val="28"/>
          <w:szCs w:val="28"/>
        </w:rPr>
      </w:pPr>
      <w:r>
        <w:rPr>
          <w:sz w:val="28"/>
          <w:szCs w:val="28"/>
        </w:rPr>
        <w:t>Беседа с семьей Агаповых о службе своих родных в армии.</w:t>
      </w:r>
    </w:p>
    <w:p w:rsidR="002F25FB" w:rsidRDefault="002F25FB" w:rsidP="002F25FB">
      <w:pPr>
        <w:pStyle w:val="a3"/>
        <w:numPr>
          <w:ilvl w:val="0"/>
          <w:numId w:val="6"/>
        </w:numPr>
        <w:spacing w:before="30" w:beforeAutospacing="0" w:after="30" w:afterAutospacing="0" w:line="360" w:lineRule="auto"/>
        <w:jc w:val="both"/>
        <w:rPr>
          <w:sz w:val="28"/>
          <w:szCs w:val="28"/>
        </w:rPr>
      </w:pPr>
      <w:r>
        <w:rPr>
          <w:sz w:val="28"/>
          <w:szCs w:val="28"/>
        </w:rPr>
        <w:t>Беседа с Малыхиным Н.</w:t>
      </w:r>
      <w:r w:rsidR="00FC716F">
        <w:rPr>
          <w:sz w:val="28"/>
          <w:szCs w:val="28"/>
        </w:rPr>
        <w:t>В</w:t>
      </w:r>
      <w:r w:rsidR="008B7000">
        <w:rPr>
          <w:sz w:val="28"/>
          <w:szCs w:val="28"/>
        </w:rPr>
        <w:t>.</w:t>
      </w:r>
    </w:p>
    <w:p w:rsidR="002F25FB" w:rsidRDefault="002F25FB" w:rsidP="002F25FB">
      <w:pPr>
        <w:pStyle w:val="a3"/>
        <w:numPr>
          <w:ilvl w:val="0"/>
          <w:numId w:val="6"/>
        </w:numPr>
        <w:spacing w:before="30" w:beforeAutospacing="0" w:after="30" w:afterAutospacing="0" w:line="360" w:lineRule="auto"/>
        <w:jc w:val="both"/>
        <w:rPr>
          <w:sz w:val="28"/>
          <w:szCs w:val="28"/>
        </w:rPr>
      </w:pPr>
      <w:r>
        <w:rPr>
          <w:sz w:val="28"/>
          <w:szCs w:val="28"/>
        </w:rPr>
        <w:t>Рассказы родственников семьи Устименко.</w:t>
      </w:r>
    </w:p>
    <w:p w:rsidR="002F25FB" w:rsidRDefault="002F25FB" w:rsidP="002F25FB">
      <w:pPr>
        <w:pStyle w:val="a3"/>
        <w:numPr>
          <w:ilvl w:val="0"/>
          <w:numId w:val="6"/>
        </w:numPr>
        <w:spacing w:before="30" w:beforeAutospacing="0" w:after="30" w:afterAutospacing="0" w:line="360" w:lineRule="auto"/>
        <w:jc w:val="both"/>
        <w:rPr>
          <w:sz w:val="28"/>
          <w:szCs w:val="28"/>
        </w:rPr>
      </w:pPr>
      <w:r>
        <w:rPr>
          <w:sz w:val="28"/>
          <w:szCs w:val="28"/>
        </w:rPr>
        <w:t>Из воспоминаний Вольф В. о своем муже.</w:t>
      </w:r>
    </w:p>
    <w:p w:rsidR="008B7000" w:rsidRDefault="008B7000" w:rsidP="002F25FB">
      <w:pPr>
        <w:pStyle w:val="a3"/>
        <w:numPr>
          <w:ilvl w:val="0"/>
          <w:numId w:val="6"/>
        </w:numPr>
        <w:spacing w:before="30" w:beforeAutospacing="0" w:after="30" w:afterAutospacing="0" w:line="360" w:lineRule="auto"/>
        <w:jc w:val="both"/>
        <w:rPr>
          <w:sz w:val="28"/>
          <w:szCs w:val="28"/>
        </w:rPr>
      </w:pPr>
      <w:r>
        <w:rPr>
          <w:sz w:val="28"/>
          <w:szCs w:val="28"/>
        </w:rPr>
        <w:t xml:space="preserve"> Из беседы </w:t>
      </w:r>
      <w:proofErr w:type="gramStart"/>
      <w:r>
        <w:rPr>
          <w:sz w:val="28"/>
          <w:szCs w:val="28"/>
        </w:rPr>
        <w:t>с</w:t>
      </w:r>
      <w:proofErr w:type="gramEnd"/>
      <w:r>
        <w:rPr>
          <w:sz w:val="28"/>
          <w:szCs w:val="28"/>
        </w:rPr>
        <w:t xml:space="preserve"> Вольф В.</w:t>
      </w:r>
    </w:p>
    <w:p w:rsidR="002F25FB" w:rsidRPr="002F25FB" w:rsidRDefault="002F25FB" w:rsidP="002F25FB">
      <w:pPr>
        <w:pStyle w:val="a3"/>
        <w:numPr>
          <w:ilvl w:val="0"/>
          <w:numId w:val="6"/>
        </w:numPr>
        <w:spacing w:before="30" w:beforeAutospacing="0" w:after="30" w:afterAutospacing="0" w:line="360" w:lineRule="auto"/>
        <w:jc w:val="both"/>
        <w:rPr>
          <w:sz w:val="28"/>
          <w:szCs w:val="28"/>
        </w:rPr>
      </w:pPr>
      <w:r>
        <w:rPr>
          <w:sz w:val="28"/>
          <w:szCs w:val="28"/>
        </w:rPr>
        <w:t xml:space="preserve"> Беседа с родственниками семьи Дегтяревых.</w:t>
      </w:r>
    </w:p>
    <w:p w:rsidR="00FE0866" w:rsidRPr="00FE0866" w:rsidRDefault="00FE0866" w:rsidP="00FE0866">
      <w:pPr>
        <w:pStyle w:val="a3"/>
        <w:spacing w:before="30" w:beforeAutospacing="0" w:after="30" w:afterAutospacing="0" w:line="360" w:lineRule="auto"/>
        <w:jc w:val="both"/>
        <w:rPr>
          <w:b/>
          <w:sz w:val="28"/>
          <w:szCs w:val="28"/>
          <w:u w:val="single"/>
        </w:rPr>
      </w:pPr>
    </w:p>
    <w:p w:rsidR="009B173E" w:rsidRPr="009B173E" w:rsidRDefault="009B173E" w:rsidP="009B173E">
      <w:pPr>
        <w:pStyle w:val="a3"/>
        <w:spacing w:before="30" w:beforeAutospacing="0" w:after="30" w:afterAutospacing="0" w:line="360" w:lineRule="auto"/>
        <w:ind w:left="720"/>
        <w:jc w:val="both"/>
        <w:rPr>
          <w:b/>
          <w:sz w:val="28"/>
          <w:szCs w:val="28"/>
          <w:u w:val="single"/>
        </w:rPr>
      </w:pPr>
    </w:p>
    <w:p w:rsidR="009B173E" w:rsidRDefault="009B173E" w:rsidP="000F090B">
      <w:pPr>
        <w:pStyle w:val="a3"/>
        <w:spacing w:before="30" w:beforeAutospacing="0" w:after="30" w:afterAutospacing="0" w:line="360" w:lineRule="auto"/>
        <w:jc w:val="both"/>
        <w:rPr>
          <w:sz w:val="28"/>
          <w:szCs w:val="28"/>
        </w:rPr>
      </w:pPr>
    </w:p>
    <w:p w:rsidR="000F090B" w:rsidRPr="000F090B" w:rsidRDefault="000F090B" w:rsidP="00CB4F0F">
      <w:pPr>
        <w:pStyle w:val="a3"/>
        <w:spacing w:before="30" w:beforeAutospacing="0" w:after="30" w:afterAutospacing="0" w:line="360" w:lineRule="auto"/>
        <w:jc w:val="both"/>
        <w:rPr>
          <w:sz w:val="28"/>
          <w:szCs w:val="28"/>
        </w:rPr>
      </w:pPr>
    </w:p>
    <w:p w:rsidR="00CB4F0F" w:rsidRPr="00CB4F0F" w:rsidRDefault="00CB4F0F" w:rsidP="00CB4F0F">
      <w:pPr>
        <w:pStyle w:val="a3"/>
        <w:spacing w:before="30" w:beforeAutospacing="0" w:after="30" w:afterAutospacing="0" w:line="360" w:lineRule="auto"/>
        <w:jc w:val="both"/>
        <w:rPr>
          <w:b/>
          <w:sz w:val="28"/>
          <w:szCs w:val="28"/>
          <w:u w:val="single"/>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8C1049" w:rsidRDefault="00E33F65" w:rsidP="00BD3B18">
      <w:pPr>
        <w:pStyle w:val="a3"/>
        <w:spacing w:before="30" w:beforeAutospacing="0" w:after="30" w:afterAutospacing="0" w:line="360" w:lineRule="auto"/>
        <w:jc w:val="center"/>
        <w:rPr>
          <w:b/>
          <w:sz w:val="28"/>
          <w:szCs w:val="28"/>
        </w:rPr>
      </w:pPr>
    </w:p>
    <w:p w:rsidR="00E33F65" w:rsidRPr="00B26040" w:rsidRDefault="00E33F65" w:rsidP="00BD3B18">
      <w:pPr>
        <w:pStyle w:val="a3"/>
        <w:spacing w:before="30" w:beforeAutospacing="0" w:after="30" w:afterAutospacing="0" w:line="360" w:lineRule="auto"/>
        <w:jc w:val="center"/>
        <w:rPr>
          <w:b/>
          <w:sz w:val="28"/>
          <w:szCs w:val="28"/>
          <w:u w:val="single"/>
        </w:rPr>
      </w:pPr>
      <w:proofErr w:type="gramStart"/>
      <w:r w:rsidRPr="00B26040">
        <w:rPr>
          <w:b/>
          <w:sz w:val="28"/>
          <w:szCs w:val="28"/>
          <w:u w:val="single"/>
          <w:lang w:val="en-US"/>
        </w:rPr>
        <w:lastRenderedPageBreak/>
        <w:t>V</w:t>
      </w:r>
      <w:r w:rsidRPr="00B26040">
        <w:rPr>
          <w:b/>
          <w:sz w:val="28"/>
          <w:szCs w:val="28"/>
          <w:u w:val="single"/>
        </w:rPr>
        <w:t xml:space="preserve">. </w:t>
      </w:r>
      <w:r w:rsidR="00A15E27" w:rsidRPr="00B26040">
        <w:rPr>
          <w:b/>
          <w:sz w:val="28"/>
          <w:szCs w:val="28"/>
          <w:u w:val="single"/>
        </w:rPr>
        <w:t>ПРИЛОЖЕНИЕ.</w:t>
      </w:r>
      <w:proofErr w:type="gramEnd"/>
    </w:p>
    <w:p w:rsidR="00A15E27" w:rsidRPr="004A6436" w:rsidRDefault="00A15E27" w:rsidP="00A15E27">
      <w:pPr>
        <w:pStyle w:val="a3"/>
        <w:spacing w:before="30" w:beforeAutospacing="0" w:after="30" w:afterAutospacing="0" w:line="360" w:lineRule="auto"/>
        <w:jc w:val="right"/>
      </w:pPr>
      <w:r w:rsidRPr="004A6436">
        <w:t>Приложение 1</w:t>
      </w:r>
    </w:p>
    <w:p w:rsidR="00FB71F1" w:rsidRDefault="00FB71F1" w:rsidP="00BD3B18">
      <w:pPr>
        <w:pStyle w:val="a3"/>
        <w:spacing w:before="30" w:beforeAutospacing="0" w:after="30" w:afterAutospacing="0" w:line="360" w:lineRule="auto"/>
        <w:jc w:val="center"/>
        <w:rPr>
          <w:b/>
          <w:sz w:val="28"/>
          <w:szCs w:val="28"/>
        </w:rPr>
      </w:pPr>
      <w:r>
        <w:rPr>
          <w:b/>
          <w:sz w:val="28"/>
          <w:szCs w:val="28"/>
        </w:rPr>
        <w:t>ФОТОГРАФИИ УЧАСТНИКОВ ПРОЕКТА</w:t>
      </w:r>
    </w:p>
    <w:p w:rsidR="00FB71F1" w:rsidRDefault="00FB71F1" w:rsidP="00BD3B18">
      <w:pPr>
        <w:pStyle w:val="a3"/>
        <w:spacing w:before="30" w:beforeAutospacing="0" w:after="30" w:afterAutospacing="0" w:line="360" w:lineRule="auto"/>
        <w:jc w:val="center"/>
        <w:rPr>
          <w:b/>
          <w:sz w:val="28"/>
          <w:szCs w:val="28"/>
        </w:rPr>
      </w:pPr>
      <w:r>
        <w:rPr>
          <w:b/>
          <w:noProof/>
          <w:sz w:val="28"/>
          <w:szCs w:val="28"/>
        </w:rPr>
        <w:drawing>
          <wp:inline distT="0" distB="0" distL="0" distR="0">
            <wp:extent cx="5400675" cy="4051519"/>
            <wp:effectExtent l="19050" t="0" r="9525" b="0"/>
            <wp:docPr id="98" name="Рисунок 97" descr="D:\ПРОЕКТЫ  2\ДЕМБЕЛЬ\Новая папка\СДЕЛАТЬ БОЛЬШУ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ПРОЕКТЫ  2\ДЕМБЕЛЬ\Новая папка\СДЕЛАТЬ БОЛЬШУЮ.JPG"/>
                    <pic:cNvPicPr>
                      <a:picLocks noChangeAspect="1" noChangeArrowheads="1"/>
                    </pic:cNvPicPr>
                  </pic:nvPicPr>
                  <pic:blipFill>
                    <a:blip r:embed="rId12" cstate="print"/>
                    <a:srcRect/>
                    <a:stretch>
                      <a:fillRect/>
                    </a:stretch>
                  </pic:blipFill>
                  <pic:spPr bwMode="auto">
                    <a:xfrm>
                      <a:off x="0" y="0"/>
                      <a:ext cx="5400675" cy="4051519"/>
                    </a:xfrm>
                    <a:prstGeom prst="rect">
                      <a:avLst/>
                    </a:prstGeom>
                    <a:noFill/>
                    <a:ln w="9525">
                      <a:noFill/>
                      <a:miter lim="800000"/>
                      <a:headEnd/>
                      <a:tailEnd/>
                    </a:ln>
                  </pic:spPr>
                </pic:pic>
              </a:graphicData>
            </a:graphic>
          </wp:inline>
        </w:drawing>
      </w:r>
    </w:p>
    <w:p w:rsidR="00FB71F1" w:rsidRDefault="00FB71F1" w:rsidP="00BD3B18">
      <w:pPr>
        <w:pStyle w:val="a3"/>
        <w:spacing w:before="30" w:beforeAutospacing="0" w:after="30" w:afterAutospacing="0" w:line="360" w:lineRule="auto"/>
        <w:jc w:val="center"/>
        <w:rPr>
          <w:b/>
          <w:sz w:val="28"/>
          <w:szCs w:val="28"/>
        </w:rPr>
      </w:pPr>
    </w:p>
    <w:p w:rsidR="00FB71F1" w:rsidRDefault="00FB71F1" w:rsidP="00BD3B18">
      <w:pPr>
        <w:pStyle w:val="a3"/>
        <w:spacing w:before="30" w:beforeAutospacing="0" w:after="30" w:afterAutospacing="0" w:line="360" w:lineRule="auto"/>
        <w:jc w:val="center"/>
        <w:rPr>
          <w:b/>
          <w:sz w:val="28"/>
          <w:szCs w:val="28"/>
        </w:rPr>
      </w:pPr>
      <w:r>
        <w:rPr>
          <w:b/>
          <w:noProof/>
          <w:sz w:val="28"/>
          <w:szCs w:val="28"/>
        </w:rPr>
        <w:drawing>
          <wp:inline distT="0" distB="0" distL="0" distR="0">
            <wp:extent cx="4772025" cy="3579019"/>
            <wp:effectExtent l="19050" t="0" r="9525" b="0"/>
            <wp:docPr id="99" name="Рисунок 98" descr="D:\ПРОЕКТЫ  2\ДЕМБЕЛЬ\Новая папка\Новая папка 4\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ПРОЕКТЫ  2\ДЕМБЕЛЬ\Новая папка\Новая папка 4\image (4).jpg"/>
                    <pic:cNvPicPr>
                      <a:picLocks noChangeAspect="1" noChangeArrowheads="1"/>
                    </pic:cNvPicPr>
                  </pic:nvPicPr>
                  <pic:blipFill>
                    <a:blip r:embed="rId13" cstate="print"/>
                    <a:srcRect/>
                    <a:stretch>
                      <a:fillRect/>
                    </a:stretch>
                  </pic:blipFill>
                  <pic:spPr bwMode="auto">
                    <a:xfrm>
                      <a:off x="0" y="0"/>
                      <a:ext cx="4775046" cy="3581285"/>
                    </a:xfrm>
                    <a:prstGeom prst="rect">
                      <a:avLst/>
                    </a:prstGeom>
                    <a:noFill/>
                    <a:ln w="9525">
                      <a:noFill/>
                      <a:miter lim="800000"/>
                      <a:headEnd/>
                      <a:tailEnd/>
                    </a:ln>
                  </pic:spPr>
                </pic:pic>
              </a:graphicData>
            </a:graphic>
          </wp:inline>
        </w:drawing>
      </w:r>
    </w:p>
    <w:p w:rsidR="00107226" w:rsidRPr="004A6436" w:rsidRDefault="00107226" w:rsidP="00107226">
      <w:pPr>
        <w:pStyle w:val="a3"/>
        <w:spacing w:before="30" w:beforeAutospacing="0" w:after="30" w:afterAutospacing="0" w:line="360" w:lineRule="auto"/>
        <w:jc w:val="right"/>
      </w:pPr>
      <w:r w:rsidRPr="004A6436">
        <w:lastRenderedPageBreak/>
        <w:t>Приложение 2</w:t>
      </w:r>
    </w:p>
    <w:p w:rsidR="00FB71F1" w:rsidRDefault="00642BEC" w:rsidP="00BD3B18">
      <w:pPr>
        <w:pStyle w:val="a3"/>
        <w:spacing w:before="30" w:beforeAutospacing="0" w:after="30" w:afterAutospacing="0" w:line="360" w:lineRule="auto"/>
        <w:jc w:val="center"/>
        <w:rPr>
          <w:b/>
          <w:sz w:val="28"/>
          <w:szCs w:val="28"/>
        </w:rPr>
      </w:pPr>
      <w:r>
        <w:rPr>
          <w:b/>
          <w:sz w:val="28"/>
          <w:szCs w:val="28"/>
        </w:rPr>
        <w:t>ТАК ВСЕ НАЧИНАЛОСЬ</w:t>
      </w:r>
      <w:r w:rsidR="00107226">
        <w:rPr>
          <w:b/>
          <w:sz w:val="28"/>
          <w:szCs w:val="28"/>
        </w:rPr>
        <w:t>.</w:t>
      </w:r>
    </w:p>
    <w:p w:rsidR="00642BEC" w:rsidRDefault="00642BEC" w:rsidP="00BD3B18">
      <w:pPr>
        <w:pStyle w:val="a3"/>
        <w:spacing w:before="30" w:beforeAutospacing="0" w:after="30" w:afterAutospacing="0" w:line="360" w:lineRule="auto"/>
        <w:jc w:val="center"/>
        <w:rPr>
          <w:b/>
          <w:sz w:val="28"/>
          <w:szCs w:val="28"/>
        </w:rPr>
      </w:pPr>
      <w:r>
        <w:rPr>
          <w:b/>
          <w:noProof/>
          <w:sz w:val="28"/>
          <w:szCs w:val="28"/>
        </w:rPr>
        <w:drawing>
          <wp:inline distT="0" distB="0" distL="0" distR="0">
            <wp:extent cx="5143500" cy="3856872"/>
            <wp:effectExtent l="19050" t="0" r="0" b="0"/>
            <wp:docPr id="100" name="Рисунок 99" descr="D:\ПРОЕКТЫ  2\ДЕМБЕЛЬ\20160116_16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ПРОЕКТЫ  2\ДЕМБЕЛЬ\20160116_160552.jpg"/>
                    <pic:cNvPicPr>
                      <a:picLocks noChangeAspect="1" noChangeArrowheads="1"/>
                    </pic:cNvPicPr>
                  </pic:nvPicPr>
                  <pic:blipFill>
                    <a:blip r:embed="rId14" cstate="print"/>
                    <a:srcRect/>
                    <a:stretch>
                      <a:fillRect/>
                    </a:stretch>
                  </pic:blipFill>
                  <pic:spPr bwMode="auto">
                    <a:xfrm>
                      <a:off x="0" y="0"/>
                      <a:ext cx="5143500" cy="3856872"/>
                    </a:xfrm>
                    <a:prstGeom prst="rect">
                      <a:avLst/>
                    </a:prstGeom>
                    <a:noFill/>
                    <a:ln w="9525">
                      <a:noFill/>
                      <a:miter lim="800000"/>
                      <a:headEnd/>
                      <a:tailEnd/>
                    </a:ln>
                  </pic:spPr>
                </pic:pic>
              </a:graphicData>
            </a:graphic>
          </wp:inline>
        </w:drawing>
      </w:r>
    </w:p>
    <w:p w:rsidR="00642BEC" w:rsidRDefault="00642BEC" w:rsidP="00BD3B18">
      <w:pPr>
        <w:pStyle w:val="a3"/>
        <w:spacing w:before="30" w:beforeAutospacing="0" w:after="30" w:afterAutospacing="0" w:line="360" w:lineRule="auto"/>
        <w:jc w:val="center"/>
        <w:rPr>
          <w:b/>
          <w:sz w:val="28"/>
          <w:szCs w:val="28"/>
        </w:rPr>
      </w:pPr>
    </w:p>
    <w:p w:rsidR="00642BEC" w:rsidRDefault="00642BEC" w:rsidP="00BD3B18">
      <w:pPr>
        <w:pStyle w:val="a3"/>
        <w:spacing w:before="30" w:beforeAutospacing="0" w:after="30" w:afterAutospacing="0" w:line="360" w:lineRule="auto"/>
        <w:jc w:val="center"/>
        <w:rPr>
          <w:b/>
          <w:sz w:val="28"/>
          <w:szCs w:val="28"/>
        </w:rPr>
      </w:pPr>
      <w:r>
        <w:rPr>
          <w:b/>
          <w:noProof/>
          <w:sz w:val="28"/>
          <w:szCs w:val="28"/>
        </w:rPr>
        <w:drawing>
          <wp:inline distT="0" distB="0" distL="0" distR="0">
            <wp:extent cx="5372100" cy="4030083"/>
            <wp:effectExtent l="19050" t="0" r="0" b="0"/>
            <wp:docPr id="101" name="Рисунок 100" descr="D:\ПРОЕКТЫ  2\ДЕМБЕЛЬ\DSC03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ПРОЕКТЫ  2\ДЕМБЕЛЬ\DSC03260.JPG"/>
                    <pic:cNvPicPr>
                      <a:picLocks noChangeAspect="1" noChangeArrowheads="1"/>
                    </pic:cNvPicPr>
                  </pic:nvPicPr>
                  <pic:blipFill>
                    <a:blip r:embed="rId15" cstate="print"/>
                    <a:srcRect/>
                    <a:stretch>
                      <a:fillRect/>
                    </a:stretch>
                  </pic:blipFill>
                  <pic:spPr bwMode="auto">
                    <a:xfrm>
                      <a:off x="0" y="0"/>
                      <a:ext cx="5372100" cy="4030083"/>
                    </a:xfrm>
                    <a:prstGeom prst="rect">
                      <a:avLst/>
                    </a:prstGeom>
                    <a:noFill/>
                    <a:ln w="9525">
                      <a:noFill/>
                      <a:miter lim="800000"/>
                      <a:headEnd/>
                      <a:tailEnd/>
                    </a:ln>
                  </pic:spPr>
                </pic:pic>
              </a:graphicData>
            </a:graphic>
          </wp:inline>
        </w:drawing>
      </w:r>
    </w:p>
    <w:p w:rsidR="00D619E7" w:rsidRDefault="00D619E7" w:rsidP="00D619E7">
      <w:pPr>
        <w:jc w:val="right"/>
      </w:pPr>
      <w:r>
        <w:lastRenderedPageBreak/>
        <w:t>Приложение 3</w:t>
      </w:r>
    </w:p>
    <w:p w:rsidR="00D619E7" w:rsidRPr="00D619E7" w:rsidRDefault="00D619E7" w:rsidP="00D619E7">
      <w:pPr>
        <w:jc w:val="center"/>
        <w:rPr>
          <w:b/>
          <w:sz w:val="28"/>
          <w:szCs w:val="28"/>
        </w:rPr>
      </w:pPr>
      <w:r w:rsidRPr="00D619E7">
        <w:rPr>
          <w:b/>
          <w:sz w:val="28"/>
          <w:szCs w:val="28"/>
        </w:rPr>
        <w:t>«ДЕМБЕЛЬСКИЙ АЛЬБОМ» 6 «Б» класса</w:t>
      </w:r>
    </w:p>
    <w:p w:rsidR="00D619E7" w:rsidRDefault="00D619E7" w:rsidP="00107226">
      <w:pPr>
        <w:pStyle w:val="a3"/>
        <w:spacing w:before="30" w:beforeAutospacing="0" w:after="30" w:afterAutospacing="0" w:line="360" w:lineRule="auto"/>
        <w:jc w:val="right"/>
      </w:pPr>
      <w:r w:rsidRPr="00D619E7">
        <w:rPr>
          <w:noProof/>
        </w:rPr>
        <w:drawing>
          <wp:inline distT="0" distB="0" distL="0" distR="0">
            <wp:extent cx="5940425" cy="7918587"/>
            <wp:effectExtent l="19050" t="0" r="3175" b="0"/>
            <wp:docPr id="103" name="Рисунок 1" descr="D:\ПРОЕКТЫ  2\ДЕМБЕЛЬ\DSC0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ЕКТЫ  2\ДЕМБЕЛЬ\DSC03361.JPG"/>
                    <pic:cNvPicPr>
                      <a:picLocks noChangeAspect="1" noChangeArrowheads="1"/>
                    </pic:cNvPicPr>
                  </pic:nvPicPr>
                  <pic:blipFill>
                    <a:blip r:embed="rId16" cstate="print"/>
                    <a:srcRect/>
                    <a:stretch>
                      <a:fillRect/>
                    </a:stretch>
                  </pic:blipFill>
                  <pic:spPr bwMode="auto">
                    <a:xfrm>
                      <a:off x="0" y="0"/>
                      <a:ext cx="5940425" cy="7918587"/>
                    </a:xfrm>
                    <a:prstGeom prst="rect">
                      <a:avLst/>
                    </a:prstGeom>
                    <a:noFill/>
                    <a:ln w="9525">
                      <a:noFill/>
                      <a:miter lim="800000"/>
                      <a:headEnd/>
                      <a:tailEnd/>
                    </a:ln>
                  </pic:spPr>
                </pic:pic>
              </a:graphicData>
            </a:graphic>
          </wp:inline>
        </w:drawing>
      </w:r>
    </w:p>
    <w:p w:rsidR="004D11EB" w:rsidRDefault="004D11EB" w:rsidP="00107226">
      <w:pPr>
        <w:pStyle w:val="a3"/>
        <w:spacing w:before="30" w:beforeAutospacing="0" w:after="30" w:afterAutospacing="0" w:line="360" w:lineRule="auto"/>
        <w:jc w:val="right"/>
      </w:pPr>
    </w:p>
    <w:p w:rsidR="004D11EB" w:rsidRDefault="004D11EB" w:rsidP="00107226">
      <w:pPr>
        <w:pStyle w:val="a3"/>
        <w:spacing w:before="30" w:beforeAutospacing="0" w:after="30" w:afterAutospacing="0" w:line="360" w:lineRule="auto"/>
        <w:jc w:val="right"/>
      </w:pPr>
    </w:p>
    <w:p w:rsidR="004D11EB" w:rsidRDefault="004D11EB" w:rsidP="00107226">
      <w:pPr>
        <w:pStyle w:val="a3"/>
        <w:spacing w:before="30" w:beforeAutospacing="0" w:after="30" w:afterAutospacing="0" w:line="360" w:lineRule="auto"/>
        <w:jc w:val="right"/>
      </w:pPr>
    </w:p>
    <w:p w:rsidR="00107226" w:rsidRPr="004A6436" w:rsidRDefault="00C73627" w:rsidP="00107226">
      <w:pPr>
        <w:pStyle w:val="a3"/>
        <w:spacing w:before="30" w:beforeAutospacing="0" w:after="30" w:afterAutospacing="0" w:line="360" w:lineRule="auto"/>
        <w:jc w:val="right"/>
      </w:pPr>
      <w:r>
        <w:lastRenderedPageBreak/>
        <w:t>Приложение 4</w:t>
      </w:r>
    </w:p>
    <w:p w:rsidR="00107226" w:rsidRDefault="00642BEC" w:rsidP="00BD3B18">
      <w:pPr>
        <w:pStyle w:val="a3"/>
        <w:spacing w:before="30" w:beforeAutospacing="0" w:after="30" w:afterAutospacing="0" w:line="360" w:lineRule="auto"/>
        <w:jc w:val="center"/>
        <w:rPr>
          <w:b/>
          <w:sz w:val="28"/>
          <w:szCs w:val="28"/>
        </w:rPr>
      </w:pPr>
      <w:r>
        <w:rPr>
          <w:b/>
          <w:sz w:val="28"/>
          <w:szCs w:val="28"/>
        </w:rPr>
        <w:t>ФО</w:t>
      </w:r>
      <w:r w:rsidR="00D77E15">
        <w:rPr>
          <w:b/>
          <w:sz w:val="28"/>
          <w:szCs w:val="28"/>
        </w:rPr>
        <w:t xml:space="preserve">ТОГРАФИИ </w:t>
      </w:r>
      <w:r w:rsidR="00107226">
        <w:rPr>
          <w:b/>
          <w:sz w:val="28"/>
          <w:szCs w:val="28"/>
        </w:rPr>
        <w:t>службы в 1 роте Почетного караула 154 отдельного комендантского Преображенского полка г</w:t>
      </w:r>
      <w:proofErr w:type="gramStart"/>
      <w:r w:rsidR="00107226">
        <w:rPr>
          <w:b/>
          <w:sz w:val="28"/>
          <w:szCs w:val="28"/>
        </w:rPr>
        <w:t>.М</w:t>
      </w:r>
      <w:proofErr w:type="gramEnd"/>
      <w:r w:rsidR="00107226">
        <w:rPr>
          <w:b/>
          <w:sz w:val="28"/>
          <w:szCs w:val="28"/>
        </w:rPr>
        <w:t>осква (2013-2014г.)</w:t>
      </w:r>
    </w:p>
    <w:p w:rsidR="00D77E15" w:rsidRDefault="00D77E15" w:rsidP="00BD3B18">
      <w:pPr>
        <w:pStyle w:val="a3"/>
        <w:spacing w:before="30" w:beforeAutospacing="0" w:after="30" w:afterAutospacing="0" w:line="360" w:lineRule="auto"/>
        <w:jc w:val="center"/>
        <w:rPr>
          <w:b/>
          <w:sz w:val="28"/>
          <w:szCs w:val="28"/>
        </w:rPr>
      </w:pPr>
      <w:r>
        <w:rPr>
          <w:b/>
          <w:sz w:val="28"/>
          <w:szCs w:val="28"/>
        </w:rPr>
        <w:t>БЕРЛИЗОВА ИГОРЯ ВЛАДИМИРОВИЧА</w:t>
      </w:r>
    </w:p>
    <w:p w:rsidR="00D77E15" w:rsidRPr="00E33F65" w:rsidRDefault="002912F3" w:rsidP="00BD3B18">
      <w:pPr>
        <w:pStyle w:val="a3"/>
        <w:spacing w:before="30" w:beforeAutospacing="0" w:after="30" w:afterAutospacing="0" w:line="360" w:lineRule="auto"/>
        <w:jc w:val="center"/>
        <w:rPr>
          <w:b/>
          <w:sz w:val="28"/>
          <w:szCs w:val="28"/>
        </w:rPr>
      </w:pPr>
      <w:r>
        <w:rPr>
          <w:b/>
          <w:sz w:val="28"/>
          <w:szCs w:val="28"/>
        </w:rPr>
        <w:t>П</w:t>
      </w:r>
      <w:r w:rsidR="00187346">
        <w:rPr>
          <w:b/>
          <w:sz w:val="28"/>
          <w:szCs w:val="28"/>
        </w:rPr>
        <w:t>рисяга</w:t>
      </w:r>
    </w:p>
    <w:p w:rsidR="00E33F65" w:rsidRDefault="00D77E15" w:rsidP="00985257">
      <w:pPr>
        <w:pStyle w:val="a3"/>
        <w:spacing w:before="30" w:beforeAutospacing="0" w:after="30" w:afterAutospacing="0" w:line="360" w:lineRule="auto"/>
        <w:rPr>
          <w:b/>
          <w:sz w:val="28"/>
          <w:szCs w:val="28"/>
        </w:rPr>
      </w:pPr>
      <w:r>
        <w:rPr>
          <w:b/>
          <w:noProof/>
          <w:sz w:val="28"/>
          <w:szCs w:val="28"/>
        </w:rPr>
        <w:drawing>
          <wp:inline distT="0" distB="0" distL="0" distR="0">
            <wp:extent cx="2855002" cy="4124325"/>
            <wp:effectExtent l="19050" t="0" r="2498" b="0"/>
            <wp:docPr id="1" name="Рисунок 1" descr="C:\Users\Игорь\Documents\СКАНЕР\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горь\Documents\СКАНЕР\Scan0008.jpg"/>
                    <pic:cNvPicPr>
                      <a:picLocks noChangeAspect="1" noChangeArrowheads="1"/>
                    </pic:cNvPicPr>
                  </pic:nvPicPr>
                  <pic:blipFill>
                    <a:blip r:embed="rId17" cstate="print"/>
                    <a:srcRect/>
                    <a:stretch>
                      <a:fillRect/>
                    </a:stretch>
                  </pic:blipFill>
                  <pic:spPr bwMode="auto">
                    <a:xfrm>
                      <a:off x="0" y="0"/>
                      <a:ext cx="2856883" cy="4127042"/>
                    </a:xfrm>
                    <a:prstGeom prst="rect">
                      <a:avLst/>
                    </a:prstGeom>
                    <a:noFill/>
                    <a:ln w="9525">
                      <a:noFill/>
                      <a:miter lim="800000"/>
                      <a:headEnd/>
                      <a:tailEnd/>
                    </a:ln>
                  </pic:spPr>
                </pic:pic>
              </a:graphicData>
            </a:graphic>
          </wp:inline>
        </w:drawing>
      </w:r>
      <w:r w:rsidR="00985257">
        <w:rPr>
          <w:b/>
          <w:sz w:val="28"/>
          <w:szCs w:val="28"/>
        </w:rPr>
        <w:t xml:space="preserve">  </w:t>
      </w:r>
      <w:r w:rsidR="00985257">
        <w:rPr>
          <w:b/>
          <w:noProof/>
          <w:sz w:val="28"/>
          <w:szCs w:val="28"/>
        </w:rPr>
        <w:drawing>
          <wp:inline distT="0" distB="0" distL="0" distR="0">
            <wp:extent cx="2733675" cy="4082139"/>
            <wp:effectExtent l="19050" t="0" r="9525" b="0"/>
            <wp:docPr id="4" name="Рисунок 3" descr="D:\Все папки\фотоаппарат\АРМИЯ\Фото 4 экз\DSC02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се папки\фотоаппарат\АРМИЯ\Фото 4 экз\DSC02566.JPG"/>
                    <pic:cNvPicPr>
                      <a:picLocks noChangeAspect="1" noChangeArrowheads="1"/>
                    </pic:cNvPicPr>
                  </pic:nvPicPr>
                  <pic:blipFill>
                    <a:blip r:embed="rId18" cstate="print"/>
                    <a:srcRect/>
                    <a:stretch>
                      <a:fillRect/>
                    </a:stretch>
                  </pic:blipFill>
                  <pic:spPr bwMode="auto">
                    <a:xfrm>
                      <a:off x="0" y="0"/>
                      <a:ext cx="2733675" cy="4082139"/>
                    </a:xfrm>
                    <a:prstGeom prst="rect">
                      <a:avLst/>
                    </a:prstGeom>
                    <a:noFill/>
                    <a:ln w="9525">
                      <a:noFill/>
                      <a:miter lim="800000"/>
                      <a:headEnd/>
                      <a:tailEnd/>
                    </a:ln>
                  </pic:spPr>
                </pic:pic>
              </a:graphicData>
            </a:graphic>
          </wp:inline>
        </w:drawing>
      </w:r>
    </w:p>
    <w:p w:rsidR="00985257" w:rsidRDefault="00985257" w:rsidP="00985257">
      <w:pPr>
        <w:pStyle w:val="a3"/>
        <w:spacing w:before="30" w:beforeAutospacing="0" w:after="30" w:afterAutospacing="0" w:line="360" w:lineRule="auto"/>
        <w:jc w:val="center"/>
        <w:rPr>
          <w:b/>
          <w:sz w:val="28"/>
          <w:szCs w:val="28"/>
        </w:rPr>
      </w:pPr>
      <w:r>
        <w:rPr>
          <w:b/>
          <w:noProof/>
          <w:sz w:val="28"/>
          <w:szCs w:val="28"/>
        </w:rPr>
        <w:drawing>
          <wp:inline distT="0" distB="0" distL="0" distR="0">
            <wp:extent cx="4114800" cy="3086872"/>
            <wp:effectExtent l="19050" t="0" r="0" b="0"/>
            <wp:docPr id="2" name="Рисунок 2" descr="D:\Все папки\фотоаппарат\АРМИЯ\Фото 4 экз\DSC02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се папки\фотоаппарат\АРМИЯ\Фото 4 экз\DSC02563.JPG"/>
                    <pic:cNvPicPr>
                      <a:picLocks noChangeAspect="1" noChangeArrowheads="1"/>
                    </pic:cNvPicPr>
                  </pic:nvPicPr>
                  <pic:blipFill>
                    <a:blip r:embed="rId19" cstate="print"/>
                    <a:srcRect/>
                    <a:stretch>
                      <a:fillRect/>
                    </a:stretch>
                  </pic:blipFill>
                  <pic:spPr bwMode="auto">
                    <a:xfrm>
                      <a:off x="0" y="0"/>
                      <a:ext cx="4114800" cy="3086872"/>
                    </a:xfrm>
                    <a:prstGeom prst="rect">
                      <a:avLst/>
                    </a:prstGeom>
                    <a:noFill/>
                    <a:ln w="9525">
                      <a:noFill/>
                      <a:miter lim="800000"/>
                      <a:headEnd/>
                      <a:tailEnd/>
                    </a:ln>
                  </pic:spPr>
                </pic:pic>
              </a:graphicData>
            </a:graphic>
          </wp:inline>
        </w:drawing>
      </w:r>
    </w:p>
    <w:p w:rsidR="00116203" w:rsidRPr="00834C7D" w:rsidRDefault="00116203" w:rsidP="00116203">
      <w:pPr>
        <w:jc w:val="center"/>
        <w:rPr>
          <w:b/>
          <w:sz w:val="28"/>
          <w:szCs w:val="28"/>
        </w:rPr>
      </w:pPr>
      <w:r w:rsidRPr="00834C7D">
        <w:rPr>
          <w:b/>
          <w:sz w:val="28"/>
          <w:szCs w:val="28"/>
        </w:rPr>
        <w:lastRenderedPageBreak/>
        <w:t>Мероприятия</w:t>
      </w:r>
    </w:p>
    <w:p w:rsidR="00116203" w:rsidRDefault="00116203">
      <w:r>
        <w:rPr>
          <w:noProof/>
        </w:rPr>
        <w:drawing>
          <wp:inline distT="0" distB="0" distL="0" distR="0">
            <wp:extent cx="2615251" cy="3486150"/>
            <wp:effectExtent l="19050" t="0" r="0" b="0"/>
            <wp:docPr id="9" name="Рисунок 8" descr="D:\Все папки\фотоаппарат\АРМИЯ\SR8z2LqbL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се папки\фотоаппарат\АРМИЯ\SR8z2LqbLfk.jpg"/>
                    <pic:cNvPicPr>
                      <a:picLocks noChangeAspect="1" noChangeArrowheads="1"/>
                    </pic:cNvPicPr>
                  </pic:nvPicPr>
                  <pic:blipFill>
                    <a:blip r:embed="rId20" cstate="print"/>
                    <a:srcRect/>
                    <a:stretch>
                      <a:fillRect/>
                    </a:stretch>
                  </pic:blipFill>
                  <pic:spPr bwMode="auto">
                    <a:xfrm>
                      <a:off x="0" y="0"/>
                      <a:ext cx="2616361" cy="3487629"/>
                    </a:xfrm>
                    <a:prstGeom prst="rect">
                      <a:avLst/>
                    </a:prstGeom>
                    <a:noFill/>
                    <a:ln w="9525">
                      <a:noFill/>
                      <a:miter lim="800000"/>
                      <a:headEnd/>
                      <a:tailEnd/>
                    </a:ln>
                  </pic:spPr>
                </pic:pic>
              </a:graphicData>
            </a:graphic>
          </wp:inline>
        </w:drawing>
      </w:r>
      <w:r>
        <w:t xml:space="preserve">  </w:t>
      </w:r>
      <w:r>
        <w:rPr>
          <w:noProof/>
        </w:rPr>
        <w:drawing>
          <wp:inline distT="0" distB="0" distL="0" distR="0">
            <wp:extent cx="2381250" cy="3576318"/>
            <wp:effectExtent l="19050" t="0" r="0" b="0"/>
            <wp:docPr id="10" name="Рисунок 9" descr="D:\Все папки\фотоаппарат\АРМИЯ\RBz9GKLWR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се папки\фотоаппарат\АРМИЯ\RBz9GKLWR8s.jpg"/>
                    <pic:cNvPicPr>
                      <a:picLocks noChangeAspect="1" noChangeArrowheads="1"/>
                    </pic:cNvPicPr>
                  </pic:nvPicPr>
                  <pic:blipFill>
                    <a:blip r:embed="rId21" cstate="print"/>
                    <a:srcRect/>
                    <a:stretch>
                      <a:fillRect/>
                    </a:stretch>
                  </pic:blipFill>
                  <pic:spPr bwMode="auto">
                    <a:xfrm>
                      <a:off x="0" y="0"/>
                      <a:ext cx="2384634" cy="3581400"/>
                    </a:xfrm>
                    <a:prstGeom prst="rect">
                      <a:avLst/>
                    </a:prstGeom>
                    <a:noFill/>
                    <a:ln w="9525">
                      <a:noFill/>
                      <a:miter lim="800000"/>
                      <a:headEnd/>
                      <a:tailEnd/>
                    </a:ln>
                  </pic:spPr>
                </pic:pic>
              </a:graphicData>
            </a:graphic>
          </wp:inline>
        </w:drawing>
      </w:r>
      <w:r>
        <w:t xml:space="preserve">  </w:t>
      </w:r>
    </w:p>
    <w:p w:rsidR="00116203" w:rsidRDefault="00116203"/>
    <w:p w:rsidR="00116203" w:rsidRDefault="00116203">
      <w:r>
        <w:rPr>
          <w:noProof/>
        </w:rPr>
        <w:drawing>
          <wp:inline distT="0" distB="0" distL="0" distR="0">
            <wp:extent cx="2622842" cy="3495675"/>
            <wp:effectExtent l="19050" t="0" r="6058" b="0"/>
            <wp:docPr id="11" name="Рисунок 10" descr="D:\Все папки\фотоаппарат\АРМИЯ\OSYevMvLi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се папки\фотоаппарат\АРМИЯ\OSYevMvLiD4.jpg"/>
                    <pic:cNvPicPr>
                      <a:picLocks noChangeAspect="1" noChangeArrowheads="1"/>
                    </pic:cNvPicPr>
                  </pic:nvPicPr>
                  <pic:blipFill>
                    <a:blip r:embed="rId22" cstate="print"/>
                    <a:srcRect/>
                    <a:stretch>
                      <a:fillRect/>
                    </a:stretch>
                  </pic:blipFill>
                  <pic:spPr bwMode="auto">
                    <a:xfrm>
                      <a:off x="0" y="0"/>
                      <a:ext cx="2623928" cy="3497123"/>
                    </a:xfrm>
                    <a:prstGeom prst="rect">
                      <a:avLst/>
                    </a:prstGeom>
                    <a:noFill/>
                    <a:ln w="9525">
                      <a:noFill/>
                      <a:miter lim="800000"/>
                      <a:headEnd/>
                      <a:tailEnd/>
                    </a:ln>
                  </pic:spPr>
                </pic:pic>
              </a:graphicData>
            </a:graphic>
          </wp:inline>
        </w:drawing>
      </w:r>
      <w:r>
        <w:t xml:space="preserve">  </w:t>
      </w:r>
      <w:r w:rsidR="00834C7D">
        <w:rPr>
          <w:noProof/>
        </w:rPr>
        <w:drawing>
          <wp:inline distT="0" distB="0" distL="0" distR="0">
            <wp:extent cx="3171825" cy="4227350"/>
            <wp:effectExtent l="19050" t="0" r="9525" b="0"/>
            <wp:docPr id="12" name="Рисунок 11" descr="D:\Все папки\фотоаппарат\АРМИЯ\ZhtdqK6Ld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се папки\фотоаппарат\АРМИЯ\ZhtdqK6LdR4.jpg"/>
                    <pic:cNvPicPr>
                      <a:picLocks noChangeAspect="1" noChangeArrowheads="1"/>
                    </pic:cNvPicPr>
                  </pic:nvPicPr>
                  <pic:blipFill>
                    <a:blip r:embed="rId23" cstate="print"/>
                    <a:srcRect/>
                    <a:stretch>
                      <a:fillRect/>
                    </a:stretch>
                  </pic:blipFill>
                  <pic:spPr bwMode="auto">
                    <a:xfrm>
                      <a:off x="0" y="0"/>
                      <a:ext cx="3171825" cy="4227350"/>
                    </a:xfrm>
                    <a:prstGeom prst="rect">
                      <a:avLst/>
                    </a:prstGeom>
                    <a:noFill/>
                    <a:ln w="9525">
                      <a:noFill/>
                      <a:miter lim="800000"/>
                      <a:headEnd/>
                      <a:tailEnd/>
                    </a:ln>
                  </pic:spPr>
                </pic:pic>
              </a:graphicData>
            </a:graphic>
          </wp:inline>
        </w:drawing>
      </w:r>
    </w:p>
    <w:p w:rsidR="00834C7D" w:rsidRDefault="00834C7D"/>
    <w:p w:rsidR="00834C7D" w:rsidRDefault="00834C7D"/>
    <w:p w:rsidR="00834C7D" w:rsidRDefault="00834C7D"/>
    <w:p w:rsidR="00834C7D" w:rsidRDefault="00834C7D">
      <w:r>
        <w:rPr>
          <w:noProof/>
        </w:rPr>
        <w:lastRenderedPageBreak/>
        <w:drawing>
          <wp:inline distT="0" distB="0" distL="0" distR="0">
            <wp:extent cx="2137328" cy="3781425"/>
            <wp:effectExtent l="19050" t="0" r="0" b="0"/>
            <wp:docPr id="13" name="Рисунок 12" descr="D:\Все папки\фотоаппарат\АРМИЯ\aNiHUAd6I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се папки\фотоаппарат\АРМИЯ\aNiHUAd6Ik0.jpg"/>
                    <pic:cNvPicPr>
                      <a:picLocks noChangeAspect="1" noChangeArrowheads="1"/>
                    </pic:cNvPicPr>
                  </pic:nvPicPr>
                  <pic:blipFill>
                    <a:blip r:embed="rId24" cstate="print"/>
                    <a:srcRect/>
                    <a:stretch>
                      <a:fillRect/>
                    </a:stretch>
                  </pic:blipFill>
                  <pic:spPr bwMode="auto">
                    <a:xfrm>
                      <a:off x="0" y="0"/>
                      <a:ext cx="2139367" cy="3785033"/>
                    </a:xfrm>
                    <a:prstGeom prst="rect">
                      <a:avLst/>
                    </a:prstGeom>
                    <a:noFill/>
                    <a:ln w="9525">
                      <a:noFill/>
                      <a:miter lim="800000"/>
                      <a:headEnd/>
                      <a:tailEnd/>
                    </a:ln>
                  </pic:spPr>
                </pic:pic>
              </a:graphicData>
            </a:graphic>
          </wp:inline>
        </w:drawing>
      </w:r>
      <w:r>
        <w:t xml:space="preserve">          </w:t>
      </w:r>
      <w:r>
        <w:rPr>
          <w:noProof/>
        </w:rPr>
        <w:drawing>
          <wp:inline distT="0" distB="0" distL="0" distR="0">
            <wp:extent cx="2762250" cy="3681475"/>
            <wp:effectExtent l="19050" t="0" r="0" b="0"/>
            <wp:docPr id="14" name="Рисунок 13" descr="D:\Все папки\фотоаппарат\АРМИЯ\z0xDGkSoA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се папки\фотоаппарат\АРМИЯ\z0xDGkSoAXY.jpg"/>
                    <pic:cNvPicPr>
                      <a:picLocks noChangeAspect="1" noChangeArrowheads="1"/>
                    </pic:cNvPicPr>
                  </pic:nvPicPr>
                  <pic:blipFill>
                    <a:blip r:embed="rId25" cstate="print"/>
                    <a:srcRect/>
                    <a:stretch>
                      <a:fillRect/>
                    </a:stretch>
                  </pic:blipFill>
                  <pic:spPr bwMode="auto">
                    <a:xfrm>
                      <a:off x="0" y="0"/>
                      <a:ext cx="2763121" cy="3682635"/>
                    </a:xfrm>
                    <a:prstGeom prst="rect">
                      <a:avLst/>
                    </a:prstGeom>
                    <a:noFill/>
                    <a:ln w="9525">
                      <a:noFill/>
                      <a:miter lim="800000"/>
                      <a:headEnd/>
                      <a:tailEnd/>
                    </a:ln>
                  </pic:spPr>
                </pic:pic>
              </a:graphicData>
            </a:graphic>
          </wp:inline>
        </w:drawing>
      </w:r>
    </w:p>
    <w:p w:rsidR="00834C7D" w:rsidRDefault="00834C7D"/>
    <w:p w:rsidR="00834C7D" w:rsidRDefault="00834C7D"/>
    <w:p w:rsidR="00834C7D" w:rsidRDefault="00834C7D"/>
    <w:p w:rsidR="00834C7D" w:rsidRDefault="00834C7D"/>
    <w:p w:rsidR="00834C7D" w:rsidRDefault="00834C7D"/>
    <w:p w:rsidR="00834C7D" w:rsidRDefault="00834C7D">
      <w:r>
        <w:rPr>
          <w:noProof/>
        </w:rPr>
        <w:drawing>
          <wp:inline distT="0" distB="0" distL="0" distR="0">
            <wp:extent cx="2807494" cy="3743325"/>
            <wp:effectExtent l="19050" t="0" r="0" b="0"/>
            <wp:docPr id="15" name="Рисунок 14" descr="D:\Все папки\фотоаппарат\АРМИЯ\tYQxNhB3Q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се папки\фотоаппарат\АРМИЯ\tYQxNhB3Qs0.jpg"/>
                    <pic:cNvPicPr>
                      <a:picLocks noChangeAspect="1" noChangeArrowheads="1"/>
                    </pic:cNvPicPr>
                  </pic:nvPicPr>
                  <pic:blipFill>
                    <a:blip r:embed="rId26" cstate="print"/>
                    <a:srcRect/>
                    <a:stretch>
                      <a:fillRect/>
                    </a:stretch>
                  </pic:blipFill>
                  <pic:spPr bwMode="auto">
                    <a:xfrm>
                      <a:off x="0" y="0"/>
                      <a:ext cx="2807494" cy="3743325"/>
                    </a:xfrm>
                    <a:prstGeom prst="rect">
                      <a:avLst/>
                    </a:prstGeom>
                    <a:noFill/>
                    <a:ln w="9525">
                      <a:noFill/>
                      <a:miter lim="800000"/>
                      <a:headEnd/>
                      <a:tailEnd/>
                    </a:ln>
                  </pic:spPr>
                </pic:pic>
              </a:graphicData>
            </a:graphic>
          </wp:inline>
        </w:drawing>
      </w:r>
      <w:r>
        <w:t xml:space="preserve">   </w:t>
      </w:r>
      <w:r>
        <w:rPr>
          <w:noProof/>
        </w:rPr>
        <w:drawing>
          <wp:inline distT="0" distB="0" distL="0" distR="0">
            <wp:extent cx="2590800" cy="3743325"/>
            <wp:effectExtent l="19050" t="0" r="0" b="0"/>
            <wp:docPr id="16" name="Рисунок 15" descr="D:\Все папки\фотоаппарат\АРМИЯ\pd6xxgx7Bc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се папки\фотоаппарат\АРМИЯ\pd6xxgx7Bcc (1).jpg"/>
                    <pic:cNvPicPr>
                      <a:picLocks noChangeAspect="1" noChangeArrowheads="1"/>
                    </pic:cNvPicPr>
                  </pic:nvPicPr>
                  <pic:blipFill>
                    <a:blip r:embed="rId27" cstate="print"/>
                    <a:srcRect/>
                    <a:stretch>
                      <a:fillRect/>
                    </a:stretch>
                  </pic:blipFill>
                  <pic:spPr bwMode="auto">
                    <a:xfrm>
                      <a:off x="0" y="0"/>
                      <a:ext cx="2590800" cy="3743325"/>
                    </a:xfrm>
                    <a:prstGeom prst="rect">
                      <a:avLst/>
                    </a:prstGeom>
                    <a:noFill/>
                    <a:ln w="9525">
                      <a:noFill/>
                      <a:miter lim="800000"/>
                      <a:headEnd/>
                      <a:tailEnd/>
                    </a:ln>
                  </pic:spPr>
                </pic:pic>
              </a:graphicData>
            </a:graphic>
          </wp:inline>
        </w:drawing>
      </w:r>
    </w:p>
    <w:p w:rsidR="00834C7D" w:rsidRDefault="00834C7D"/>
    <w:p w:rsidR="00834C7D" w:rsidRDefault="00834C7D">
      <w:r>
        <w:rPr>
          <w:noProof/>
        </w:rPr>
        <w:lastRenderedPageBreak/>
        <w:drawing>
          <wp:inline distT="0" distB="0" distL="0" distR="0">
            <wp:extent cx="5940425" cy="3829914"/>
            <wp:effectExtent l="19050" t="0" r="3175" b="0"/>
            <wp:docPr id="17" name="Рисунок 16" descr="D:\Все папки\фотоаппарат\АРМИЯ\hRf9ZpN2t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се папки\фотоаппарат\АРМИЯ\hRf9ZpN2tJk.jpg"/>
                    <pic:cNvPicPr>
                      <a:picLocks noChangeAspect="1" noChangeArrowheads="1"/>
                    </pic:cNvPicPr>
                  </pic:nvPicPr>
                  <pic:blipFill>
                    <a:blip r:embed="rId28" cstate="print"/>
                    <a:srcRect/>
                    <a:stretch>
                      <a:fillRect/>
                    </a:stretch>
                  </pic:blipFill>
                  <pic:spPr bwMode="auto">
                    <a:xfrm>
                      <a:off x="0" y="0"/>
                      <a:ext cx="5940425" cy="3829914"/>
                    </a:xfrm>
                    <a:prstGeom prst="rect">
                      <a:avLst/>
                    </a:prstGeom>
                    <a:noFill/>
                    <a:ln w="9525">
                      <a:noFill/>
                      <a:miter lim="800000"/>
                      <a:headEnd/>
                      <a:tailEnd/>
                    </a:ln>
                  </pic:spPr>
                </pic:pic>
              </a:graphicData>
            </a:graphic>
          </wp:inline>
        </w:drawing>
      </w:r>
    </w:p>
    <w:p w:rsidR="00834C7D" w:rsidRDefault="00834C7D"/>
    <w:p w:rsidR="00834C7D" w:rsidRDefault="00834C7D">
      <w:r>
        <w:rPr>
          <w:noProof/>
        </w:rPr>
        <w:drawing>
          <wp:inline distT="0" distB="0" distL="0" distR="0">
            <wp:extent cx="5940425" cy="3962743"/>
            <wp:effectExtent l="19050" t="0" r="3175" b="0"/>
            <wp:docPr id="18" name="Рисунок 17" descr="D:\Все папки\фотоаппарат\АРМИЯ\iRVwa7Qv0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се папки\фотоаппарат\АРМИЯ\iRVwa7Qv0FE.jpg"/>
                    <pic:cNvPicPr>
                      <a:picLocks noChangeAspect="1" noChangeArrowheads="1"/>
                    </pic:cNvPicPr>
                  </pic:nvPicPr>
                  <pic:blipFill>
                    <a:blip r:embed="rId29" cstate="print"/>
                    <a:srcRect/>
                    <a:stretch>
                      <a:fillRect/>
                    </a:stretch>
                  </pic:blipFill>
                  <pic:spPr bwMode="auto">
                    <a:xfrm>
                      <a:off x="0" y="0"/>
                      <a:ext cx="5940425" cy="3962743"/>
                    </a:xfrm>
                    <a:prstGeom prst="rect">
                      <a:avLst/>
                    </a:prstGeom>
                    <a:noFill/>
                    <a:ln w="9525">
                      <a:noFill/>
                      <a:miter lim="800000"/>
                      <a:headEnd/>
                      <a:tailEnd/>
                    </a:ln>
                  </pic:spPr>
                </pic:pic>
              </a:graphicData>
            </a:graphic>
          </wp:inline>
        </w:drawing>
      </w:r>
    </w:p>
    <w:p w:rsidR="00834C7D" w:rsidRDefault="00834C7D"/>
    <w:p w:rsidR="00834C7D" w:rsidRDefault="00834C7D">
      <w:r>
        <w:rPr>
          <w:noProof/>
        </w:rPr>
        <w:lastRenderedPageBreak/>
        <w:drawing>
          <wp:inline distT="0" distB="0" distL="0" distR="0">
            <wp:extent cx="5940425" cy="3815155"/>
            <wp:effectExtent l="19050" t="0" r="3175" b="0"/>
            <wp:docPr id="19" name="Рисунок 18" descr="D:\Все папки\фотоаппарат\АРМИЯ\mWfUDPCT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Все папки\фотоаппарат\АРМИЯ\mWfUDPCTlIs.jpg"/>
                    <pic:cNvPicPr>
                      <a:picLocks noChangeAspect="1" noChangeArrowheads="1"/>
                    </pic:cNvPicPr>
                  </pic:nvPicPr>
                  <pic:blipFill>
                    <a:blip r:embed="rId30" cstate="print"/>
                    <a:srcRect/>
                    <a:stretch>
                      <a:fillRect/>
                    </a:stretch>
                  </pic:blipFill>
                  <pic:spPr bwMode="auto">
                    <a:xfrm>
                      <a:off x="0" y="0"/>
                      <a:ext cx="5940425" cy="3815155"/>
                    </a:xfrm>
                    <a:prstGeom prst="rect">
                      <a:avLst/>
                    </a:prstGeom>
                    <a:noFill/>
                    <a:ln w="9525">
                      <a:noFill/>
                      <a:miter lim="800000"/>
                      <a:headEnd/>
                      <a:tailEnd/>
                    </a:ln>
                  </pic:spPr>
                </pic:pic>
              </a:graphicData>
            </a:graphic>
          </wp:inline>
        </w:drawing>
      </w:r>
    </w:p>
    <w:p w:rsidR="00834C7D" w:rsidRDefault="00834C7D"/>
    <w:p w:rsidR="00834C7D" w:rsidRDefault="00834C7D">
      <w:r>
        <w:rPr>
          <w:noProof/>
        </w:rPr>
        <w:drawing>
          <wp:inline distT="0" distB="0" distL="0" distR="0">
            <wp:extent cx="5940425" cy="3962743"/>
            <wp:effectExtent l="19050" t="0" r="3175" b="0"/>
            <wp:docPr id="20" name="Рисунок 19" descr="D:\Все папки\фотоаппарат\АРМИЯ\nA9nEcjFo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Все папки\фотоаппарат\АРМИЯ\nA9nEcjFoDU.jpg"/>
                    <pic:cNvPicPr>
                      <a:picLocks noChangeAspect="1" noChangeArrowheads="1"/>
                    </pic:cNvPicPr>
                  </pic:nvPicPr>
                  <pic:blipFill>
                    <a:blip r:embed="rId31" cstate="print"/>
                    <a:srcRect/>
                    <a:stretch>
                      <a:fillRect/>
                    </a:stretch>
                  </pic:blipFill>
                  <pic:spPr bwMode="auto">
                    <a:xfrm>
                      <a:off x="0" y="0"/>
                      <a:ext cx="5940425" cy="3962743"/>
                    </a:xfrm>
                    <a:prstGeom prst="rect">
                      <a:avLst/>
                    </a:prstGeom>
                    <a:noFill/>
                    <a:ln w="9525">
                      <a:noFill/>
                      <a:miter lim="800000"/>
                      <a:headEnd/>
                      <a:tailEnd/>
                    </a:ln>
                  </pic:spPr>
                </pic:pic>
              </a:graphicData>
            </a:graphic>
          </wp:inline>
        </w:drawing>
      </w:r>
    </w:p>
    <w:p w:rsidR="00834C7D" w:rsidRDefault="00834C7D"/>
    <w:p w:rsidR="00834C7D" w:rsidRDefault="00834C7D">
      <w:r>
        <w:rPr>
          <w:noProof/>
        </w:rPr>
        <w:lastRenderedPageBreak/>
        <w:drawing>
          <wp:inline distT="0" distB="0" distL="0" distR="0">
            <wp:extent cx="5940425" cy="3962743"/>
            <wp:effectExtent l="19050" t="0" r="3175" b="0"/>
            <wp:docPr id="21" name="Рисунок 20" descr="D:\Все папки\фотоаппарат\АРМИЯ\nDW1YGaY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Все папки\фотоаппарат\АРМИЯ\nDW1YGaYRns.jpg"/>
                    <pic:cNvPicPr>
                      <a:picLocks noChangeAspect="1" noChangeArrowheads="1"/>
                    </pic:cNvPicPr>
                  </pic:nvPicPr>
                  <pic:blipFill>
                    <a:blip r:embed="rId32" cstate="print"/>
                    <a:srcRect/>
                    <a:stretch>
                      <a:fillRect/>
                    </a:stretch>
                  </pic:blipFill>
                  <pic:spPr bwMode="auto">
                    <a:xfrm>
                      <a:off x="0" y="0"/>
                      <a:ext cx="5940425" cy="3962743"/>
                    </a:xfrm>
                    <a:prstGeom prst="rect">
                      <a:avLst/>
                    </a:prstGeom>
                    <a:noFill/>
                    <a:ln w="9525">
                      <a:noFill/>
                      <a:miter lim="800000"/>
                      <a:headEnd/>
                      <a:tailEnd/>
                    </a:ln>
                  </pic:spPr>
                </pic:pic>
              </a:graphicData>
            </a:graphic>
          </wp:inline>
        </w:drawing>
      </w:r>
    </w:p>
    <w:p w:rsidR="00834C7D" w:rsidRDefault="00834C7D"/>
    <w:p w:rsidR="00834C7D" w:rsidRDefault="00834C7D">
      <w:r>
        <w:rPr>
          <w:noProof/>
        </w:rPr>
        <w:drawing>
          <wp:inline distT="0" distB="0" distL="0" distR="0">
            <wp:extent cx="5940425" cy="4457164"/>
            <wp:effectExtent l="19050" t="0" r="3175" b="0"/>
            <wp:docPr id="22" name="Рисунок 21" descr="D:\Все папки\фотоаппарат\АРМИЯ\TqDuk4mY9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Все папки\фотоаппарат\АРМИЯ\TqDuk4mY9yw.jpg"/>
                    <pic:cNvPicPr>
                      <a:picLocks noChangeAspect="1" noChangeArrowheads="1"/>
                    </pic:cNvPicPr>
                  </pic:nvPicPr>
                  <pic:blipFill>
                    <a:blip r:embed="rId33" cstate="print"/>
                    <a:srcRect/>
                    <a:stretch>
                      <a:fillRect/>
                    </a:stretch>
                  </pic:blipFill>
                  <pic:spPr bwMode="auto">
                    <a:xfrm>
                      <a:off x="0" y="0"/>
                      <a:ext cx="5940425" cy="4457164"/>
                    </a:xfrm>
                    <a:prstGeom prst="rect">
                      <a:avLst/>
                    </a:prstGeom>
                    <a:noFill/>
                    <a:ln w="9525">
                      <a:noFill/>
                      <a:miter lim="800000"/>
                      <a:headEnd/>
                      <a:tailEnd/>
                    </a:ln>
                  </pic:spPr>
                </pic:pic>
              </a:graphicData>
            </a:graphic>
          </wp:inline>
        </w:drawing>
      </w:r>
    </w:p>
    <w:p w:rsidR="00834C7D" w:rsidRDefault="00834C7D"/>
    <w:p w:rsidR="007E6B34" w:rsidRDefault="00834C7D" w:rsidP="00834C7D">
      <w:pPr>
        <w:jc w:val="center"/>
      </w:pPr>
      <w:r>
        <w:rPr>
          <w:noProof/>
        </w:rPr>
        <w:lastRenderedPageBreak/>
        <w:drawing>
          <wp:inline distT="0" distB="0" distL="0" distR="0">
            <wp:extent cx="4486275" cy="4469628"/>
            <wp:effectExtent l="19050" t="0" r="9525" b="0"/>
            <wp:docPr id="23" name="Рисунок 22" descr="D:\Все папки\фотоаппарат\АРМИЯ\VoODc08t3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Все папки\фотоаппарат\АРМИЯ\VoODc08t3IY.jpg"/>
                    <pic:cNvPicPr>
                      <a:picLocks noChangeAspect="1" noChangeArrowheads="1"/>
                    </pic:cNvPicPr>
                  </pic:nvPicPr>
                  <pic:blipFill>
                    <a:blip r:embed="rId34" cstate="print"/>
                    <a:srcRect/>
                    <a:stretch>
                      <a:fillRect/>
                    </a:stretch>
                  </pic:blipFill>
                  <pic:spPr bwMode="auto">
                    <a:xfrm>
                      <a:off x="0" y="0"/>
                      <a:ext cx="4486275" cy="4469628"/>
                    </a:xfrm>
                    <a:prstGeom prst="rect">
                      <a:avLst/>
                    </a:prstGeom>
                    <a:noFill/>
                    <a:ln w="9525">
                      <a:noFill/>
                      <a:miter lim="800000"/>
                      <a:headEnd/>
                      <a:tailEnd/>
                    </a:ln>
                  </pic:spPr>
                </pic:pic>
              </a:graphicData>
            </a:graphic>
          </wp:inline>
        </w:drawing>
      </w:r>
    </w:p>
    <w:p w:rsidR="007E6B34" w:rsidRDefault="007E6B34" w:rsidP="00834C7D">
      <w:pPr>
        <w:jc w:val="center"/>
      </w:pPr>
    </w:p>
    <w:p w:rsidR="007E6B34" w:rsidRDefault="007E6B34" w:rsidP="00834C7D">
      <w:pPr>
        <w:jc w:val="center"/>
      </w:pPr>
    </w:p>
    <w:p w:rsidR="00834C7D" w:rsidRDefault="00794947" w:rsidP="00834C7D">
      <w:pPr>
        <w:jc w:val="center"/>
      </w:pPr>
      <w:r>
        <w:rPr>
          <w:noProof/>
        </w:rPr>
        <w:drawing>
          <wp:inline distT="0" distB="0" distL="0" distR="0">
            <wp:extent cx="5940425" cy="3932561"/>
            <wp:effectExtent l="19050" t="0" r="3175" b="0"/>
            <wp:docPr id="24" name="Рисунок 23" descr="D:\Все папки\фотоаппарат\АРМИЯ\Новая папка (5)\30057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Все папки\фотоаппарат\АРМИЯ\Новая папка (5)\30057_1000.jpg"/>
                    <pic:cNvPicPr>
                      <a:picLocks noChangeAspect="1" noChangeArrowheads="1"/>
                    </pic:cNvPicPr>
                  </pic:nvPicPr>
                  <pic:blipFill>
                    <a:blip r:embed="rId35" cstate="print"/>
                    <a:srcRect/>
                    <a:stretch>
                      <a:fillRect/>
                    </a:stretch>
                  </pic:blipFill>
                  <pic:spPr bwMode="auto">
                    <a:xfrm>
                      <a:off x="0" y="0"/>
                      <a:ext cx="5940425" cy="3932561"/>
                    </a:xfrm>
                    <a:prstGeom prst="rect">
                      <a:avLst/>
                    </a:prstGeom>
                    <a:noFill/>
                    <a:ln w="9525">
                      <a:noFill/>
                      <a:miter lim="800000"/>
                      <a:headEnd/>
                      <a:tailEnd/>
                    </a:ln>
                  </pic:spPr>
                </pic:pic>
              </a:graphicData>
            </a:graphic>
          </wp:inline>
        </w:drawing>
      </w:r>
    </w:p>
    <w:p w:rsidR="00794947" w:rsidRDefault="00794947" w:rsidP="00834C7D">
      <w:pPr>
        <w:jc w:val="center"/>
      </w:pPr>
    </w:p>
    <w:p w:rsidR="00794947" w:rsidRDefault="00794947" w:rsidP="00834C7D">
      <w:pPr>
        <w:jc w:val="center"/>
      </w:pPr>
    </w:p>
    <w:p w:rsidR="009044A2" w:rsidRDefault="00794947" w:rsidP="00834C7D">
      <w:pPr>
        <w:jc w:val="center"/>
        <w:rPr>
          <w:b/>
        </w:rPr>
      </w:pPr>
      <w:r w:rsidRPr="007E6B34">
        <w:rPr>
          <w:b/>
        </w:rPr>
        <w:lastRenderedPageBreak/>
        <w:t xml:space="preserve">СЛУЖЕБНАЯ ХАРАКТЕРИСТИКА </w:t>
      </w:r>
    </w:p>
    <w:p w:rsidR="00794947" w:rsidRPr="007E6B34" w:rsidRDefault="00794947" w:rsidP="00834C7D">
      <w:pPr>
        <w:jc w:val="center"/>
        <w:rPr>
          <w:b/>
        </w:rPr>
      </w:pPr>
      <w:r w:rsidRPr="007E6B34">
        <w:rPr>
          <w:b/>
        </w:rPr>
        <w:t>НА БЕРЛИЗОВА ИГОРЯ ВЛАДИМИРОВИЧА</w:t>
      </w:r>
    </w:p>
    <w:p w:rsidR="00794947" w:rsidRDefault="00794947" w:rsidP="00834C7D">
      <w:pPr>
        <w:jc w:val="center"/>
      </w:pPr>
    </w:p>
    <w:p w:rsidR="00794947" w:rsidRDefault="00794947" w:rsidP="00834C7D">
      <w:pPr>
        <w:jc w:val="center"/>
      </w:pPr>
      <w:r>
        <w:rPr>
          <w:noProof/>
        </w:rPr>
        <w:drawing>
          <wp:inline distT="0" distB="0" distL="0" distR="0">
            <wp:extent cx="5940425" cy="7922114"/>
            <wp:effectExtent l="19050" t="0" r="3175" b="0"/>
            <wp:docPr id="26" name="Рисунок 25" descr="D:\ПРОЕКТЫ  2\ДЕМБЕЛЬ\20160119_22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ПРОЕКТЫ  2\ДЕМБЕЛЬ\20160119_223511.jpg"/>
                    <pic:cNvPicPr>
                      <a:picLocks noChangeAspect="1" noChangeArrowheads="1"/>
                    </pic:cNvPicPr>
                  </pic:nvPicPr>
                  <pic:blipFill>
                    <a:blip r:embed="rId36"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454A6D" w:rsidRDefault="00454A6D" w:rsidP="00834C7D">
      <w:pPr>
        <w:jc w:val="center"/>
      </w:pPr>
    </w:p>
    <w:p w:rsidR="00454A6D" w:rsidRDefault="00454A6D" w:rsidP="00834C7D">
      <w:pPr>
        <w:jc w:val="center"/>
      </w:pPr>
    </w:p>
    <w:p w:rsidR="00454A6D" w:rsidRDefault="00454A6D" w:rsidP="00834C7D">
      <w:pPr>
        <w:jc w:val="center"/>
      </w:pPr>
    </w:p>
    <w:p w:rsidR="00454A6D" w:rsidRDefault="00454A6D" w:rsidP="00834C7D">
      <w:pPr>
        <w:jc w:val="center"/>
      </w:pPr>
    </w:p>
    <w:p w:rsidR="007E6B34" w:rsidRDefault="00454A6D" w:rsidP="00834C7D">
      <w:pPr>
        <w:jc w:val="center"/>
        <w:rPr>
          <w:b/>
          <w:sz w:val="28"/>
          <w:szCs w:val="28"/>
        </w:rPr>
      </w:pPr>
      <w:r w:rsidRPr="007E6B34">
        <w:rPr>
          <w:b/>
          <w:sz w:val="28"/>
          <w:szCs w:val="28"/>
        </w:rPr>
        <w:lastRenderedPageBreak/>
        <w:t>ЧАСЫ</w:t>
      </w:r>
      <w:r w:rsidR="007E6B34" w:rsidRPr="007E6B34">
        <w:rPr>
          <w:b/>
          <w:sz w:val="28"/>
          <w:szCs w:val="28"/>
        </w:rPr>
        <w:t>,</w:t>
      </w:r>
      <w:r w:rsidRPr="007E6B34">
        <w:rPr>
          <w:b/>
          <w:sz w:val="28"/>
          <w:szCs w:val="28"/>
        </w:rPr>
        <w:t xml:space="preserve"> подаренные командиром роты </w:t>
      </w:r>
    </w:p>
    <w:p w:rsidR="00454A6D" w:rsidRPr="007E6B34" w:rsidRDefault="00454A6D" w:rsidP="00834C7D">
      <w:pPr>
        <w:jc w:val="center"/>
        <w:rPr>
          <w:b/>
          <w:sz w:val="28"/>
          <w:szCs w:val="28"/>
        </w:rPr>
      </w:pPr>
      <w:proofErr w:type="spellStart"/>
      <w:r w:rsidRPr="007E6B34">
        <w:rPr>
          <w:b/>
          <w:sz w:val="28"/>
          <w:szCs w:val="28"/>
        </w:rPr>
        <w:t>Берлизову</w:t>
      </w:r>
      <w:proofErr w:type="spellEnd"/>
      <w:r w:rsidRPr="007E6B34">
        <w:rPr>
          <w:b/>
          <w:sz w:val="28"/>
          <w:szCs w:val="28"/>
        </w:rPr>
        <w:t xml:space="preserve"> Игорю Владимировичу </w:t>
      </w:r>
    </w:p>
    <w:p w:rsidR="00454A6D" w:rsidRDefault="00454A6D" w:rsidP="00834C7D">
      <w:pPr>
        <w:jc w:val="center"/>
      </w:pPr>
    </w:p>
    <w:p w:rsidR="00454A6D" w:rsidRDefault="00454A6D" w:rsidP="00834C7D">
      <w:pPr>
        <w:jc w:val="center"/>
      </w:pPr>
      <w:r>
        <w:rPr>
          <w:noProof/>
        </w:rPr>
        <w:drawing>
          <wp:inline distT="0" distB="0" distL="0" distR="0">
            <wp:extent cx="5940425" cy="7922114"/>
            <wp:effectExtent l="19050" t="0" r="3175" b="0"/>
            <wp:docPr id="27" name="Рисунок 26" descr="D:\ПРОЕКТЫ  2\ДЕМБЕЛЬ\Новая папка\20151213_15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ПРОЕКТЫ  2\ДЕМБЕЛЬ\Новая папка\20151213_155243.jpg"/>
                    <pic:cNvPicPr>
                      <a:picLocks noChangeAspect="1" noChangeArrowheads="1"/>
                    </pic:cNvPicPr>
                  </pic:nvPicPr>
                  <pic:blipFill>
                    <a:blip r:embed="rId37"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CE5DB8" w:rsidRDefault="00CE5DB8" w:rsidP="00834C7D">
      <w:pPr>
        <w:jc w:val="center"/>
      </w:pPr>
    </w:p>
    <w:p w:rsidR="000238D6" w:rsidRDefault="000238D6" w:rsidP="00834C7D">
      <w:pPr>
        <w:jc w:val="center"/>
      </w:pPr>
    </w:p>
    <w:p w:rsidR="004A6658" w:rsidRDefault="004A6658" w:rsidP="00834C7D">
      <w:pPr>
        <w:jc w:val="center"/>
      </w:pPr>
    </w:p>
    <w:p w:rsidR="009044A2" w:rsidRDefault="002F2841" w:rsidP="009044A2">
      <w:pPr>
        <w:jc w:val="right"/>
      </w:pPr>
      <w:r>
        <w:lastRenderedPageBreak/>
        <w:t>Приложение 5</w:t>
      </w:r>
    </w:p>
    <w:p w:rsidR="00CE5DB8" w:rsidRPr="009044A2" w:rsidRDefault="00375A99" w:rsidP="00834C7D">
      <w:pPr>
        <w:jc w:val="center"/>
        <w:rPr>
          <w:b/>
          <w:sz w:val="28"/>
          <w:szCs w:val="28"/>
        </w:rPr>
      </w:pPr>
      <w:r w:rsidRPr="009044A2">
        <w:rPr>
          <w:b/>
          <w:sz w:val="28"/>
          <w:szCs w:val="28"/>
        </w:rPr>
        <w:t>Ф</w:t>
      </w:r>
      <w:r w:rsidR="00CE5DB8" w:rsidRPr="009044A2">
        <w:rPr>
          <w:b/>
          <w:sz w:val="28"/>
          <w:szCs w:val="28"/>
        </w:rPr>
        <w:t>ОТОГРАФИИ</w:t>
      </w:r>
      <w:r w:rsidR="009044A2" w:rsidRPr="009044A2">
        <w:rPr>
          <w:b/>
          <w:sz w:val="28"/>
          <w:szCs w:val="28"/>
        </w:rPr>
        <w:t xml:space="preserve"> службы в армии</w:t>
      </w:r>
    </w:p>
    <w:p w:rsidR="009044A2" w:rsidRPr="009044A2" w:rsidRDefault="009044A2" w:rsidP="00834C7D">
      <w:pPr>
        <w:jc w:val="center"/>
        <w:rPr>
          <w:b/>
          <w:sz w:val="28"/>
          <w:szCs w:val="28"/>
        </w:rPr>
      </w:pPr>
      <w:r w:rsidRPr="009044A2">
        <w:rPr>
          <w:b/>
          <w:sz w:val="28"/>
          <w:szCs w:val="28"/>
        </w:rPr>
        <w:t>(1953 – 1956гг.) в г</w:t>
      </w:r>
      <w:proofErr w:type="gramStart"/>
      <w:r w:rsidRPr="009044A2">
        <w:rPr>
          <w:b/>
          <w:sz w:val="28"/>
          <w:szCs w:val="28"/>
        </w:rPr>
        <w:t>.Г</w:t>
      </w:r>
      <w:proofErr w:type="gramEnd"/>
      <w:r w:rsidRPr="009044A2">
        <w:rPr>
          <w:b/>
          <w:sz w:val="28"/>
          <w:szCs w:val="28"/>
        </w:rPr>
        <w:t xml:space="preserve">ермании </w:t>
      </w:r>
      <w:proofErr w:type="spellStart"/>
      <w:r w:rsidRPr="009044A2">
        <w:rPr>
          <w:b/>
          <w:sz w:val="28"/>
          <w:szCs w:val="28"/>
        </w:rPr>
        <w:t>г.Азенах</w:t>
      </w:r>
      <w:proofErr w:type="spellEnd"/>
      <w:r w:rsidRPr="009044A2">
        <w:rPr>
          <w:b/>
          <w:sz w:val="28"/>
          <w:szCs w:val="28"/>
        </w:rPr>
        <w:t>. Сухопутные войска.</w:t>
      </w:r>
      <w:r w:rsidR="00B01E91">
        <w:rPr>
          <w:b/>
          <w:sz w:val="28"/>
          <w:szCs w:val="28"/>
        </w:rPr>
        <w:t xml:space="preserve"> </w:t>
      </w:r>
    </w:p>
    <w:p w:rsidR="009044A2" w:rsidRDefault="009044A2" w:rsidP="00834C7D">
      <w:pPr>
        <w:jc w:val="center"/>
        <w:rPr>
          <w:b/>
          <w:sz w:val="28"/>
          <w:szCs w:val="28"/>
        </w:rPr>
      </w:pPr>
    </w:p>
    <w:p w:rsidR="00CE5DB8" w:rsidRDefault="00CE5DB8" w:rsidP="00834C7D">
      <w:pPr>
        <w:jc w:val="center"/>
        <w:rPr>
          <w:b/>
          <w:sz w:val="28"/>
          <w:szCs w:val="28"/>
        </w:rPr>
      </w:pPr>
      <w:r w:rsidRPr="009044A2">
        <w:rPr>
          <w:b/>
          <w:sz w:val="28"/>
          <w:szCs w:val="28"/>
        </w:rPr>
        <w:t xml:space="preserve">НОВИКОВА ЯКОВА ПЕТРОВИЧА </w:t>
      </w:r>
    </w:p>
    <w:p w:rsidR="009044A2" w:rsidRPr="009044A2" w:rsidRDefault="009044A2" w:rsidP="00834C7D">
      <w:pPr>
        <w:jc w:val="center"/>
        <w:rPr>
          <w:b/>
          <w:sz w:val="28"/>
          <w:szCs w:val="28"/>
        </w:rPr>
      </w:pPr>
      <w:r>
        <w:rPr>
          <w:b/>
          <w:sz w:val="28"/>
          <w:szCs w:val="28"/>
        </w:rPr>
        <w:t>(годы жизни 1934г.-1990г.)</w:t>
      </w:r>
    </w:p>
    <w:p w:rsidR="00B547D1" w:rsidRDefault="00B547D1" w:rsidP="00834C7D">
      <w:pPr>
        <w:jc w:val="center"/>
      </w:pPr>
    </w:p>
    <w:p w:rsidR="00B547D1" w:rsidRDefault="00B547D1" w:rsidP="00834C7D">
      <w:pPr>
        <w:jc w:val="center"/>
      </w:pPr>
      <w:r>
        <w:rPr>
          <w:noProof/>
        </w:rPr>
        <w:drawing>
          <wp:inline distT="0" distB="0" distL="0" distR="0">
            <wp:extent cx="3067050" cy="4088377"/>
            <wp:effectExtent l="19050" t="0" r="0" b="0"/>
            <wp:docPr id="28" name="Рисунок 27" descr="D:\ПРОЕКТЫ  2\ДЕМБЕЛЬ\Новая папка\DSC0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ПРОЕКТЫ  2\ДЕМБЕЛЬ\Новая папка\DSC03010.JPG"/>
                    <pic:cNvPicPr>
                      <a:picLocks noChangeAspect="1" noChangeArrowheads="1"/>
                    </pic:cNvPicPr>
                  </pic:nvPicPr>
                  <pic:blipFill>
                    <a:blip r:embed="rId38" cstate="print"/>
                    <a:srcRect/>
                    <a:stretch>
                      <a:fillRect/>
                    </a:stretch>
                  </pic:blipFill>
                  <pic:spPr bwMode="auto">
                    <a:xfrm>
                      <a:off x="0" y="0"/>
                      <a:ext cx="3068333" cy="4090087"/>
                    </a:xfrm>
                    <a:prstGeom prst="rect">
                      <a:avLst/>
                    </a:prstGeom>
                    <a:noFill/>
                    <a:ln w="9525">
                      <a:noFill/>
                      <a:miter lim="800000"/>
                      <a:headEnd/>
                      <a:tailEnd/>
                    </a:ln>
                  </pic:spPr>
                </pic:pic>
              </a:graphicData>
            </a:graphic>
          </wp:inline>
        </w:drawing>
      </w:r>
    </w:p>
    <w:p w:rsidR="00B547D1" w:rsidRDefault="00B547D1" w:rsidP="00834C7D">
      <w:pPr>
        <w:jc w:val="center"/>
      </w:pPr>
    </w:p>
    <w:p w:rsidR="00B547D1" w:rsidRDefault="0047319D" w:rsidP="00834C7D">
      <w:pPr>
        <w:jc w:val="center"/>
      </w:pPr>
      <w:r w:rsidRPr="0047319D">
        <w:rPr>
          <w:noProof/>
        </w:rPr>
        <w:drawing>
          <wp:inline distT="0" distB="0" distL="0" distR="0">
            <wp:extent cx="4429125" cy="3167717"/>
            <wp:effectExtent l="19050" t="0" r="9525" b="0"/>
            <wp:docPr id="8" name="Рисунок 29" descr="D:\ПРОЕКТЫ  2\ДЕМБЕЛЬ\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ПРОЕКТЫ  2\ДЕМБЕЛЬ\Scan0003.jpg"/>
                    <pic:cNvPicPr>
                      <a:picLocks noChangeAspect="1" noChangeArrowheads="1"/>
                    </pic:cNvPicPr>
                  </pic:nvPicPr>
                  <pic:blipFill>
                    <a:blip r:embed="rId39" cstate="print"/>
                    <a:srcRect/>
                    <a:stretch>
                      <a:fillRect/>
                    </a:stretch>
                  </pic:blipFill>
                  <pic:spPr bwMode="auto">
                    <a:xfrm>
                      <a:off x="0" y="0"/>
                      <a:ext cx="4433599" cy="3170917"/>
                    </a:xfrm>
                    <a:prstGeom prst="rect">
                      <a:avLst/>
                    </a:prstGeom>
                    <a:noFill/>
                    <a:ln w="9525">
                      <a:noFill/>
                      <a:miter lim="800000"/>
                      <a:headEnd/>
                      <a:tailEnd/>
                    </a:ln>
                  </pic:spPr>
                </pic:pic>
              </a:graphicData>
            </a:graphic>
          </wp:inline>
        </w:drawing>
      </w:r>
    </w:p>
    <w:p w:rsidR="00B547D1" w:rsidRDefault="00B547D1" w:rsidP="00834C7D">
      <w:pPr>
        <w:jc w:val="center"/>
      </w:pPr>
    </w:p>
    <w:p w:rsidR="00B547D1" w:rsidRDefault="00B547D1" w:rsidP="00834C7D">
      <w:pPr>
        <w:jc w:val="center"/>
      </w:pPr>
    </w:p>
    <w:p w:rsidR="0047319D" w:rsidRDefault="00B547D1" w:rsidP="00834C7D">
      <w:pPr>
        <w:jc w:val="center"/>
        <w:rPr>
          <w:b/>
          <w:sz w:val="28"/>
          <w:szCs w:val="28"/>
        </w:rPr>
      </w:pPr>
      <w:r w:rsidRPr="0047319D">
        <w:rPr>
          <w:b/>
          <w:sz w:val="28"/>
          <w:szCs w:val="28"/>
        </w:rPr>
        <w:lastRenderedPageBreak/>
        <w:t xml:space="preserve">КАЗАРМА, В КОТОРОЙ ЖИЛ </w:t>
      </w:r>
    </w:p>
    <w:p w:rsidR="00B547D1" w:rsidRPr="0047319D" w:rsidRDefault="00B547D1" w:rsidP="00834C7D">
      <w:pPr>
        <w:jc w:val="center"/>
        <w:rPr>
          <w:b/>
          <w:sz w:val="28"/>
          <w:szCs w:val="28"/>
        </w:rPr>
      </w:pPr>
      <w:r w:rsidRPr="0047319D">
        <w:rPr>
          <w:b/>
          <w:sz w:val="28"/>
          <w:szCs w:val="28"/>
        </w:rPr>
        <w:t>НОВИКОВ ЯКОВ ПЕТРОВИЧ</w:t>
      </w:r>
    </w:p>
    <w:p w:rsidR="00B547D1" w:rsidRPr="0047319D" w:rsidRDefault="00B547D1" w:rsidP="00834C7D">
      <w:pPr>
        <w:jc w:val="center"/>
        <w:rPr>
          <w:b/>
          <w:sz w:val="28"/>
          <w:szCs w:val="28"/>
        </w:rPr>
      </w:pPr>
      <w:r w:rsidRPr="0047319D">
        <w:rPr>
          <w:b/>
          <w:sz w:val="28"/>
          <w:szCs w:val="28"/>
        </w:rPr>
        <w:t>ГЕРМАНИЯ</w:t>
      </w:r>
    </w:p>
    <w:p w:rsidR="00B547D1" w:rsidRDefault="00B547D1" w:rsidP="00834C7D">
      <w:pPr>
        <w:jc w:val="center"/>
      </w:pPr>
    </w:p>
    <w:p w:rsidR="00B547D1" w:rsidRDefault="00B547D1" w:rsidP="00834C7D">
      <w:pPr>
        <w:jc w:val="center"/>
      </w:pPr>
      <w:r>
        <w:rPr>
          <w:noProof/>
        </w:rPr>
        <w:drawing>
          <wp:inline distT="0" distB="0" distL="0" distR="0">
            <wp:extent cx="5940425" cy="7922114"/>
            <wp:effectExtent l="19050" t="0" r="3175" b="0"/>
            <wp:docPr id="29" name="Рисунок 28" descr="D:\ПРОЕКТЫ  2\ДЕМБЕЛЬ\20160119_22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ПРОЕКТЫ  2\ДЕМБЕЛЬ\20160119_223628.jpg"/>
                    <pic:cNvPicPr>
                      <a:picLocks noChangeAspect="1" noChangeArrowheads="1"/>
                    </pic:cNvPicPr>
                  </pic:nvPicPr>
                  <pic:blipFill>
                    <a:blip r:embed="rId40"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B547D1" w:rsidRDefault="00B547D1" w:rsidP="00834C7D">
      <w:pPr>
        <w:jc w:val="center"/>
      </w:pPr>
    </w:p>
    <w:p w:rsidR="00B547D1" w:rsidRDefault="00B547D1" w:rsidP="00834C7D">
      <w:pPr>
        <w:jc w:val="center"/>
      </w:pPr>
    </w:p>
    <w:p w:rsidR="00B547D1" w:rsidRPr="009D301A" w:rsidRDefault="00B547D1" w:rsidP="00834C7D">
      <w:pPr>
        <w:jc w:val="center"/>
        <w:rPr>
          <w:b/>
          <w:sz w:val="28"/>
          <w:szCs w:val="28"/>
        </w:rPr>
      </w:pPr>
      <w:r w:rsidRPr="009D301A">
        <w:rPr>
          <w:b/>
          <w:sz w:val="28"/>
          <w:szCs w:val="28"/>
        </w:rPr>
        <w:lastRenderedPageBreak/>
        <w:t>ПОХВАЛЬНЫЙ ЛИСТ НА НОВИКОВА ЯКОВА ПЕТРОВИЧА</w:t>
      </w:r>
    </w:p>
    <w:p w:rsidR="00B547D1" w:rsidRDefault="00B547D1" w:rsidP="00834C7D">
      <w:pPr>
        <w:jc w:val="center"/>
      </w:pPr>
    </w:p>
    <w:p w:rsidR="00B547D1" w:rsidRDefault="00B547D1" w:rsidP="00834C7D">
      <w:pPr>
        <w:jc w:val="center"/>
      </w:pPr>
      <w:r>
        <w:rPr>
          <w:noProof/>
        </w:rPr>
        <w:drawing>
          <wp:inline distT="0" distB="0" distL="0" distR="0">
            <wp:extent cx="5940425" cy="8260904"/>
            <wp:effectExtent l="19050" t="0" r="3175" b="0"/>
            <wp:docPr id="31" name="Рисунок 30" descr="C:\Users\Игорь\Documents\СКАНЕР\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Игорь\Documents\СКАНЕР\Scan0001.jpg"/>
                    <pic:cNvPicPr>
                      <a:picLocks noChangeAspect="1" noChangeArrowheads="1"/>
                    </pic:cNvPicPr>
                  </pic:nvPicPr>
                  <pic:blipFill>
                    <a:blip r:embed="rId41" cstate="print"/>
                    <a:srcRect/>
                    <a:stretch>
                      <a:fillRect/>
                    </a:stretch>
                  </pic:blipFill>
                  <pic:spPr bwMode="auto">
                    <a:xfrm>
                      <a:off x="0" y="0"/>
                      <a:ext cx="5940425" cy="8260904"/>
                    </a:xfrm>
                    <a:prstGeom prst="rect">
                      <a:avLst/>
                    </a:prstGeom>
                    <a:noFill/>
                    <a:ln w="9525">
                      <a:noFill/>
                      <a:miter lim="800000"/>
                      <a:headEnd/>
                      <a:tailEnd/>
                    </a:ln>
                  </pic:spPr>
                </pic:pic>
              </a:graphicData>
            </a:graphic>
          </wp:inline>
        </w:drawing>
      </w:r>
    </w:p>
    <w:p w:rsidR="00B547D1" w:rsidRDefault="00B547D1" w:rsidP="00834C7D">
      <w:pPr>
        <w:jc w:val="center"/>
      </w:pPr>
    </w:p>
    <w:p w:rsidR="00B547D1" w:rsidRDefault="00B547D1" w:rsidP="00834C7D">
      <w:pPr>
        <w:jc w:val="center"/>
      </w:pPr>
    </w:p>
    <w:p w:rsidR="00B547D1" w:rsidRDefault="00B547D1" w:rsidP="00834C7D">
      <w:pPr>
        <w:jc w:val="center"/>
      </w:pPr>
    </w:p>
    <w:p w:rsidR="009D301A" w:rsidRDefault="002F2841" w:rsidP="009D301A">
      <w:pPr>
        <w:jc w:val="right"/>
      </w:pPr>
      <w:r>
        <w:lastRenderedPageBreak/>
        <w:t>Приложение 6</w:t>
      </w:r>
    </w:p>
    <w:p w:rsidR="009D301A" w:rsidRDefault="009D301A" w:rsidP="009D301A">
      <w:pPr>
        <w:jc w:val="right"/>
      </w:pPr>
    </w:p>
    <w:p w:rsidR="009D301A" w:rsidRDefault="00B547D1" w:rsidP="00834C7D">
      <w:pPr>
        <w:jc w:val="center"/>
        <w:rPr>
          <w:b/>
          <w:sz w:val="28"/>
          <w:szCs w:val="28"/>
        </w:rPr>
      </w:pPr>
      <w:r w:rsidRPr="009D301A">
        <w:rPr>
          <w:b/>
          <w:sz w:val="28"/>
          <w:szCs w:val="28"/>
        </w:rPr>
        <w:t>ФОТОГРАФИИ</w:t>
      </w:r>
      <w:r w:rsidR="009D301A">
        <w:rPr>
          <w:b/>
          <w:sz w:val="28"/>
          <w:szCs w:val="28"/>
        </w:rPr>
        <w:t xml:space="preserve"> службы в армии (1983 – 1985гг.)</w:t>
      </w:r>
    </w:p>
    <w:p w:rsidR="009D301A" w:rsidRDefault="009D301A" w:rsidP="00834C7D">
      <w:pPr>
        <w:jc w:val="center"/>
        <w:rPr>
          <w:b/>
          <w:sz w:val="28"/>
          <w:szCs w:val="28"/>
        </w:rPr>
      </w:pPr>
      <w:r>
        <w:rPr>
          <w:b/>
          <w:sz w:val="28"/>
          <w:szCs w:val="28"/>
        </w:rPr>
        <w:t>Особый отряд Московского военного округа отдел КГБ г</w:t>
      </w:r>
      <w:proofErr w:type="gramStart"/>
      <w:r>
        <w:rPr>
          <w:b/>
          <w:sz w:val="28"/>
          <w:szCs w:val="28"/>
        </w:rPr>
        <w:t>.М</w:t>
      </w:r>
      <w:proofErr w:type="gramEnd"/>
      <w:r>
        <w:rPr>
          <w:b/>
          <w:sz w:val="28"/>
          <w:szCs w:val="28"/>
        </w:rPr>
        <w:t>осква.</w:t>
      </w:r>
    </w:p>
    <w:p w:rsidR="009D301A" w:rsidRDefault="009D301A" w:rsidP="00834C7D">
      <w:pPr>
        <w:jc w:val="center"/>
        <w:rPr>
          <w:b/>
          <w:sz w:val="28"/>
          <w:szCs w:val="28"/>
        </w:rPr>
      </w:pPr>
    </w:p>
    <w:p w:rsidR="00B547D1" w:rsidRPr="009D301A" w:rsidRDefault="00B547D1" w:rsidP="00834C7D">
      <w:pPr>
        <w:jc w:val="center"/>
        <w:rPr>
          <w:b/>
          <w:sz w:val="28"/>
          <w:szCs w:val="28"/>
        </w:rPr>
      </w:pPr>
      <w:r w:rsidRPr="009D301A">
        <w:rPr>
          <w:b/>
          <w:sz w:val="28"/>
          <w:szCs w:val="28"/>
        </w:rPr>
        <w:t xml:space="preserve"> К</w:t>
      </w:r>
      <w:r w:rsidR="00F74368">
        <w:rPr>
          <w:b/>
          <w:sz w:val="28"/>
          <w:szCs w:val="28"/>
        </w:rPr>
        <w:t>ОРОСТЕЛЕВ  НИКОЛАЙ  ЯКОВЛЕВИЧ</w:t>
      </w:r>
    </w:p>
    <w:p w:rsidR="00B547D1" w:rsidRDefault="00B547D1" w:rsidP="00834C7D">
      <w:pPr>
        <w:jc w:val="center"/>
      </w:pPr>
    </w:p>
    <w:p w:rsidR="00B547D1" w:rsidRDefault="00B547D1" w:rsidP="00834C7D">
      <w:pPr>
        <w:jc w:val="center"/>
      </w:pPr>
      <w:r>
        <w:rPr>
          <w:noProof/>
        </w:rPr>
        <w:drawing>
          <wp:inline distT="0" distB="0" distL="0" distR="0">
            <wp:extent cx="5314950" cy="7689252"/>
            <wp:effectExtent l="19050" t="0" r="0" b="0"/>
            <wp:docPr id="32" name="Рисунок 31" descr="C:\Users\Игорь\Documents\СКАНЕР\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Игорь\Documents\СКАНЕР\Scan0003.jpg"/>
                    <pic:cNvPicPr>
                      <a:picLocks noChangeAspect="1" noChangeArrowheads="1"/>
                    </pic:cNvPicPr>
                  </pic:nvPicPr>
                  <pic:blipFill>
                    <a:blip r:embed="rId42" cstate="print"/>
                    <a:srcRect/>
                    <a:stretch>
                      <a:fillRect/>
                    </a:stretch>
                  </pic:blipFill>
                  <pic:spPr bwMode="auto">
                    <a:xfrm>
                      <a:off x="0" y="0"/>
                      <a:ext cx="5316552" cy="7691569"/>
                    </a:xfrm>
                    <a:prstGeom prst="rect">
                      <a:avLst/>
                    </a:prstGeom>
                    <a:noFill/>
                    <a:ln w="9525">
                      <a:noFill/>
                      <a:miter lim="800000"/>
                      <a:headEnd/>
                      <a:tailEnd/>
                    </a:ln>
                  </pic:spPr>
                </pic:pic>
              </a:graphicData>
            </a:graphic>
          </wp:inline>
        </w:drawing>
      </w:r>
    </w:p>
    <w:p w:rsidR="009017D2" w:rsidRPr="009017D2" w:rsidRDefault="00B547D1" w:rsidP="00834C7D">
      <w:pPr>
        <w:jc w:val="center"/>
        <w:rPr>
          <w:b/>
          <w:sz w:val="28"/>
          <w:szCs w:val="28"/>
        </w:rPr>
      </w:pPr>
      <w:r w:rsidRPr="009017D2">
        <w:rPr>
          <w:b/>
          <w:sz w:val="28"/>
          <w:szCs w:val="28"/>
        </w:rPr>
        <w:lastRenderedPageBreak/>
        <w:t>БЛАГОДАРСТВЕННОЕ ПИСЬМО РОДИТЕЛЯМ</w:t>
      </w:r>
      <w:r w:rsidR="009017D2" w:rsidRPr="009017D2">
        <w:rPr>
          <w:b/>
          <w:sz w:val="28"/>
          <w:szCs w:val="28"/>
        </w:rPr>
        <w:t xml:space="preserve"> (Коростелевым Якову Петровичу и Марии Игнатьевне)</w:t>
      </w:r>
    </w:p>
    <w:p w:rsidR="00B547D1" w:rsidRPr="009017D2" w:rsidRDefault="00B547D1" w:rsidP="00834C7D">
      <w:pPr>
        <w:jc w:val="center"/>
        <w:rPr>
          <w:b/>
          <w:sz w:val="28"/>
          <w:szCs w:val="28"/>
        </w:rPr>
      </w:pPr>
      <w:r w:rsidRPr="009017D2">
        <w:rPr>
          <w:b/>
          <w:sz w:val="28"/>
          <w:szCs w:val="28"/>
        </w:rPr>
        <w:t>ЗА КОРОСТЕЛЕВА НИКОЛАЯ ЯКОВЛЕВИЧА</w:t>
      </w:r>
    </w:p>
    <w:p w:rsidR="00B547D1" w:rsidRDefault="00B547D1" w:rsidP="00834C7D">
      <w:pPr>
        <w:jc w:val="center"/>
      </w:pPr>
    </w:p>
    <w:p w:rsidR="00B547D1" w:rsidRDefault="00B547D1" w:rsidP="00834C7D">
      <w:pPr>
        <w:jc w:val="center"/>
      </w:pPr>
      <w:r>
        <w:rPr>
          <w:noProof/>
        </w:rPr>
        <w:drawing>
          <wp:inline distT="0" distB="0" distL="0" distR="0">
            <wp:extent cx="5940425" cy="7922114"/>
            <wp:effectExtent l="19050" t="0" r="3175" b="0"/>
            <wp:docPr id="33" name="Рисунок 32" descr="D:\ПРОЕКТЫ  2\ДЕМБЕЛЬ\20160119_22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ПРОЕКТЫ  2\ДЕМБЕЛЬ\20160119_223725.jpg"/>
                    <pic:cNvPicPr>
                      <a:picLocks noChangeAspect="1" noChangeArrowheads="1"/>
                    </pic:cNvPicPr>
                  </pic:nvPicPr>
                  <pic:blipFill>
                    <a:blip r:embed="rId43"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B547D1" w:rsidRDefault="00B547D1" w:rsidP="00834C7D">
      <w:pPr>
        <w:jc w:val="center"/>
      </w:pPr>
    </w:p>
    <w:p w:rsidR="00B547D1" w:rsidRDefault="00B547D1" w:rsidP="00834C7D">
      <w:pPr>
        <w:jc w:val="center"/>
      </w:pPr>
    </w:p>
    <w:p w:rsidR="00B547D1" w:rsidRPr="009017D2" w:rsidRDefault="00B547D1" w:rsidP="00834C7D">
      <w:pPr>
        <w:jc w:val="center"/>
        <w:rPr>
          <w:b/>
          <w:sz w:val="28"/>
          <w:szCs w:val="28"/>
        </w:rPr>
      </w:pPr>
      <w:r w:rsidRPr="009017D2">
        <w:rPr>
          <w:b/>
          <w:sz w:val="28"/>
          <w:szCs w:val="28"/>
        </w:rPr>
        <w:lastRenderedPageBreak/>
        <w:t xml:space="preserve">СЛУЖЕБНАЯ ХАРАКТЕРИСТИКА </w:t>
      </w:r>
      <w:proofErr w:type="gramStart"/>
      <w:r w:rsidRPr="009017D2">
        <w:rPr>
          <w:b/>
          <w:sz w:val="28"/>
          <w:szCs w:val="28"/>
        </w:rPr>
        <w:t>на</w:t>
      </w:r>
      <w:proofErr w:type="gramEnd"/>
    </w:p>
    <w:p w:rsidR="00B547D1" w:rsidRPr="009017D2" w:rsidRDefault="00B547D1" w:rsidP="00834C7D">
      <w:pPr>
        <w:jc w:val="center"/>
        <w:rPr>
          <w:b/>
          <w:sz w:val="28"/>
          <w:szCs w:val="28"/>
        </w:rPr>
      </w:pPr>
      <w:r w:rsidRPr="009017D2">
        <w:rPr>
          <w:b/>
          <w:sz w:val="28"/>
          <w:szCs w:val="28"/>
        </w:rPr>
        <w:t>КОРОСТЕЛЕВА НИКОЛАЯ ЯКОВЛЕВИЧА</w:t>
      </w:r>
    </w:p>
    <w:p w:rsidR="00B547D1" w:rsidRDefault="00B547D1" w:rsidP="00834C7D">
      <w:pPr>
        <w:jc w:val="center"/>
      </w:pPr>
    </w:p>
    <w:p w:rsidR="00B547D1" w:rsidRDefault="00B547D1" w:rsidP="00834C7D">
      <w:pPr>
        <w:jc w:val="center"/>
      </w:pPr>
      <w:r>
        <w:rPr>
          <w:noProof/>
        </w:rPr>
        <w:drawing>
          <wp:inline distT="0" distB="0" distL="0" distR="0">
            <wp:extent cx="5940425" cy="7922114"/>
            <wp:effectExtent l="19050" t="0" r="3175" b="0"/>
            <wp:docPr id="34" name="Рисунок 33" descr="D:\ПРОЕКТЫ  2\ДЕМБЕЛЬ\20160119_22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ПРОЕКТЫ  2\ДЕМБЕЛЬ\20160119_223741.jpg"/>
                    <pic:cNvPicPr>
                      <a:picLocks noChangeAspect="1" noChangeArrowheads="1"/>
                    </pic:cNvPicPr>
                  </pic:nvPicPr>
                  <pic:blipFill>
                    <a:blip r:embed="rId44"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B547D1" w:rsidRDefault="00B547D1" w:rsidP="00834C7D">
      <w:pPr>
        <w:jc w:val="center"/>
      </w:pPr>
    </w:p>
    <w:p w:rsidR="00B547D1" w:rsidRDefault="00B547D1" w:rsidP="00834C7D">
      <w:pPr>
        <w:jc w:val="center"/>
      </w:pPr>
    </w:p>
    <w:p w:rsidR="00B547D1" w:rsidRDefault="00B547D1" w:rsidP="00834C7D">
      <w:pPr>
        <w:jc w:val="center"/>
      </w:pPr>
    </w:p>
    <w:p w:rsidR="00B547D1" w:rsidRPr="009017D2" w:rsidRDefault="00B547D1" w:rsidP="00B547D1">
      <w:pPr>
        <w:jc w:val="center"/>
        <w:rPr>
          <w:b/>
          <w:sz w:val="28"/>
          <w:szCs w:val="28"/>
        </w:rPr>
      </w:pPr>
      <w:r w:rsidRPr="009017D2">
        <w:rPr>
          <w:b/>
          <w:sz w:val="28"/>
          <w:szCs w:val="28"/>
        </w:rPr>
        <w:lastRenderedPageBreak/>
        <w:t xml:space="preserve">КОМСОМОЛЬСКАЯ  ХАРАКТЕРИСТИКА </w:t>
      </w:r>
      <w:proofErr w:type="gramStart"/>
      <w:r w:rsidRPr="009017D2">
        <w:rPr>
          <w:b/>
          <w:sz w:val="28"/>
          <w:szCs w:val="28"/>
        </w:rPr>
        <w:t>на</w:t>
      </w:r>
      <w:proofErr w:type="gramEnd"/>
    </w:p>
    <w:p w:rsidR="00B547D1" w:rsidRPr="009017D2" w:rsidRDefault="00B547D1" w:rsidP="00B547D1">
      <w:pPr>
        <w:jc w:val="center"/>
        <w:rPr>
          <w:b/>
          <w:sz w:val="28"/>
          <w:szCs w:val="28"/>
        </w:rPr>
      </w:pPr>
      <w:r w:rsidRPr="009017D2">
        <w:rPr>
          <w:b/>
          <w:sz w:val="28"/>
          <w:szCs w:val="28"/>
        </w:rPr>
        <w:t>КОРОСТЕЛЕВА НИКОЛАЯ ЯКОВЛЕВИЧА</w:t>
      </w:r>
    </w:p>
    <w:p w:rsidR="00B547D1" w:rsidRDefault="00B547D1" w:rsidP="00834C7D">
      <w:pPr>
        <w:jc w:val="center"/>
      </w:pPr>
      <w:r>
        <w:rPr>
          <w:noProof/>
        </w:rPr>
        <w:drawing>
          <wp:inline distT="0" distB="0" distL="0" distR="0">
            <wp:extent cx="5940425" cy="7922114"/>
            <wp:effectExtent l="19050" t="0" r="3175" b="0"/>
            <wp:docPr id="35" name="Рисунок 34" descr="D:\ПРОЕКТЫ  2\ДЕМБЕЛЬ\20160119_22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ПРОЕКТЫ  2\ДЕМБЕЛЬ\20160119_223749.jpg"/>
                    <pic:cNvPicPr>
                      <a:picLocks noChangeAspect="1" noChangeArrowheads="1"/>
                    </pic:cNvPicPr>
                  </pic:nvPicPr>
                  <pic:blipFill>
                    <a:blip r:embed="rId45"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B547D1" w:rsidRDefault="00B547D1" w:rsidP="00834C7D">
      <w:pPr>
        <w:jc w:val="center"/>
      </w:pPr>
    </w:p>
    <w:p w:rsidR="00B547D1" w:rsidRDefault="00B547D1" w:rsidP="00834C7D">
      <w:pPr>
        <w:jc w:val="center"/>
      </w:pPr>
    </w:p>
    <w:p w:rsidR="00B547D1" w:rsidRDefault="00B547D1" w:rsidP="00834C7D">
      <w:pPr>
        <w:jc w:val="center"/>
      </w:pPr>
    </w:p>
    <w:p w:rsidR="009017D2" w:rsidRDefault="009017D2" w:rsidP="00834C7D">
      <w:pPr>
        <w:jc w:val="center"/>
      </w:pPr>
    </w:p>
    <w:p w:rsidR="00B547D1" w:rsidRPr="009017D2" w:rsidRDefault="00327FCC" w:rsidP="00834C7D">
      <w:pPr>
        <w:jc w:val="center"/>
        <w:rPr>
          <w:b/>
          <w:sz w:val="28"/>
          <w:szCs w:val="28"/>
        </w:rPr>
      </w:pPr>
      <w:r w:rsidRPr="009017D2">
        <w:rPr>
          <w:b/>
          <w:sz w:val="28"/>
          <w:szCs w:val="28"/>
        </w:rPr>
        <w:lastRenderedPageBreak/>
        <w:t>МЕДАЛЬ</w:t>
      </w:r>
    </w:p>
    <w:p w:rsidR="00327FCC" w:rsidRPr="009017D2" w:rsidRDefault="00327FCC" w:rsidP="00834C7D">
      <w:pPr>
        <w:jc w:val="center"/>
        <w:rPr>
          <w:b/>
          <w:sz w:val="28"/>
          <w:szCs w:val="28"/>
        </w:rPr>
      </w:pPr>
      <w:r w:rsidRPr="009017D2">
        <w:rPr>
          <w:b/>
          <w:sz w:val="28"/>
          <w:szCs w:val="28"/>
        </w:rPr>
        <w:t>КОРОСТЕЛЕВА НИКОЛАЯ ЯКОВЛЕВИЧА</w:t>
      </w:r>
    </w:p>
    <w:p w:rsidR="00327FCC" w:rsidRDefault="00327FCC" w:rsidP="00834C7D">
      <w:pPr>
        <w:jc w:val="center"/>
      </w:pPr>
    </w:p>
    <w:p w:rsidR="00B547D1" w:rsidRDefault="00327FCC" w:rsidP="00834C7D">
      <w:pPr>
        <w:jc w:val="center"/>
      </w:pPr>
      <w:r>
        <w:rPr>
          <w:noProof/>
        </w:rPr>
        <w:drawing>
          <wp:inline distT="0" distB="0" distL="0" distR="0">
            <wp:extent cx="2905125" cy="3874257"/>
            <wp:effectExtent l="19050" t="0" r="9525" b="0"/>
            <wp:docPr id="36" name="Рисунок 35" descr="D:\ПРОЕКТЫ  2\ДЕМБЕЛЬ\20160119_22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ПРОЕКТЫ  2\ДЕМБЕЛЬ\20160119_223802.jpg"/>
                    <pic:cNvPicPr>
                      <a:picLocks noChangeAspect="1" noChangeArrowheads="1"/>
                    </pic:cNvPicPr>
                  </pic:nvPicPr>
                  <pic:blipFill>
                    <a:blip r:embed="rId46" cstate="print"/>
                    <a:srcRect/>
                    <a:stretch>
                      <a:fillRect/>
                    </a:stretch>
                  </pic:blipFill>
                  <pic:spPr bwMode="auto">
                    <a:xfrm>
                      <a:off x="0" y="0"/>
                      <a:ext cx="2905693" cy="3875014"/>
                    </a:xfrm>
                    <a:prstGeom prst="rect">
                      <a:avLst/>
                    </a:prstGeom>
                    <a:noFill/>
                    <a:ln w="9525">
                      <a:noFill/>
                      <a:miter lim="800000"/>
                      <a:headEnd/>
                      <a:tailEnd/>
                    </a:ln>
                  </pic:spPr>
                </pic:pic>
              </a:graphicData>
            </a:graphic>
          </wp:inline>
        </w:drawing>
      </w:r>
    </w:p>
    <w:p w:rsidR="00327FCC" w:rsidRDefault="00327FCC" w:rsidP="00834C7D">
      <w:pPr>
        <w:jc w:val="center"/>
      </w:pPr>
    </w:p>
    <w:p w:rsidR="00327FCC" w:rsidRDefault="00327FCC" w:rsidP="00834C7D">
      <w:pPr>
        <w:jc w:val="center"/>
      </w:pPr>
    </w:p>
    <w:p w:rsidR="00327FCC" w:rsidRDefault="00327FCC" w:rsidP="00834C7D">
      <w:pPr>
        <w:jc w:val="center"/>
      </w:pPr>
    </w:p>
    <w:p w:rsidR="00327FCC" w:rsidRDefault="00327FCC" w:rsidP="00834C7D">
      <w:pPr>
        <w:jc w:val="center"/>
      </w:pPr>
      <w:r>
        <w:rPr>
          <w:noProof/>
        </w:rPr>
        <w:drawing>
          <wp:inline distT="0" distB="0" distL="0" distR="0">
            <wp:extent cx="5248275" cy="3935438"/>
            <wp:effectExtent l="19050" t="0" r="9525" b="0"/>
            <wp:docPr id="37" name="Рисунок 36" descr="D:\ПРОЕКТЫ  2\ДЕМБЕЛЬ\20160119_22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ПРОЕКТЫ  2\ДЕМБЕЛЬ\20160119_223845.jpg"/>
                    <pic:cNvPicPr>
                      <a:picLocks noChangeAspect="1" noChangeArrowheads="1"/>
                    </pic:cNvPicPr>
                  </pic:nvPicPr>
                  <pic:blipFill>
                    <a:blip r:embed="rId47" cstate="print"/>
                    <a:srcRect/>
                    <a:stretch>
                      <a:fillRect/>
                    </a:stretch>
                  </pic:blipFill>
                  <pic:spPr bwMode="auto">
                    <a:xfrm>
                      <a:off x="0" y="0"/>
                      <a:ext cx="5248275" cy="3935438"/>
                    </a:xfrm>
                    <a:prstGeom prst="rect">
                      <a:avLst/>
                    </a:prstGeom>
                    <a:noFill/>
                    <a:ln w="9525">
                      <a:noFill/>
                      <a:miter lim="800000"/>
                      <a:headEnd/>
                      <a:tailEnd/>
                    </a:ln>
                  </pic:spPr>
                </pic:pic>
              </a:graphicData>
            </a:graphic>
          </wp:inline>
        </w:drawing>
      </w:r>
    </w:p>
    <w:p w:rsidR="00327FCC" w:rsidRDefault="00327FCC" w:rsidP="00834C7D">
      <w:pPr>
        <w:jc w:val="center"/>
      </w:pPr>
    </w:p>
    <w:p w:rsidR="00327FCC" w:rsidRPr="009017D2" w:rsidRDefault="00D85114" w:rsidP="00834C7D">
      <w:pPr>
        <w:jc w:val="center"/>
        <w:rPr>
          <w:b/>
          <w:sz w:val="28"/>
          <w:szCs w:val="28"/>
        </w:rPr>
      </w:pPr>
      <w:r w:rsidRPr="009017D2">
        <w:rPr>
          <w:b/>
          <w:sz w:val="28"/>
          <w:szCs w:val="28"/>
        </w:rPr>
        <w:lastRenderedPageBreak/>
        <w:t xml:space="preserve">УЧАСТИЕ В ПАРАДЕ </w:t>
      </w:r>
    </w:p>
    <w:p w:rsidR="00D85114" w:rsidRPr="009017D2" w:rsidRDefault="00D85114" w:rsidP="00834C7D">
      <w:pPr>
        <w:jc w:val="center"/>
        <w:rPr>
          <w:b/>
          <w:sz w:val="28"/>
          <w:szCs w:val="28"/>
        </w:rPr>
      </w:pPr>
      <w:r w:rsidRPr="009017D2">
        <w:rPr>
          <w:b/>
          <w:sz w:val="28"/>
          <w:szCs w:val="28"/>
        </w:rPr>
        <w:t>КОРОСТЕЛЕВА НИКОЛАЯ ЯКОВЛЕВИЧА</w:t>
      </w:r>
    </w:p>
    <w:p w:rsidR="00D85114" w:rsidRDefault="00D85114" w:rsidP="00834C7D">
      <w:pPr>
        <w:jc w:val="center"/>
      </w:pPr>
    </w:p>
    <w:p w:rsidR="00D85114" w:rsidRDefault="00D85114" w:rsidP="00834C7D">
      <w:pPr>
        <w:jc w:val="center"/>
      </w:pPr>
      <w:r>
        <w:rPr>
          <w:noProof/>
        </w:rPr>
        <w:drawing>
          <wp:inline distT="0" distB="0" distL="0" distR="0">
            <wp:extent cx="5940425" cy="7922114"/>
            <wp:effectExtent l="19050" t="0" r="3175" b="0"/>
            <wp:docPr id="38" name="Рисунок 37" descr="D:\ПРОЕКТЫ  2\ДЕМБЕЛЬ\20160119_22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ПРОЕКТЫ  2\ДЕМБЕЛЬ\20160119_223914.jpg"/>
                    <pic:cNvPicPr>
                      <a:picLocks noChangeAspect="1" noChangeArrowheads="1"/>
                    </pic:cNvPicPr>
                  </pic:nvPicPr>
                  <pic:blipFill>
                    <a:blip r:embed="rId48"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D85114" w:rsidRDefault="00D85114" w:rsidP="00834C7D">
      <w:pPr>
        <w:jc w:val="center"/>
      </w:pPr>
    </w:p>
    <w:p w:rsidR="00D85114" w:rsidRDefault="00D85114" w:rsidP="00834C7D">
      <w:pPr>
        <w:jc w:val="center"/>
      </w:pPr>
    </w:p>
    <w:p w:rsidR="00D85114" w:rsidRDefault="00D85114" w:rsidP="00834C7D">
      <w:pPr>
        <w:jc w:val="center"/>
      </w:pPr>
    </w:p>
    <w:p w:rsidR="00D85114" w:rsidRDefault="00533F49" w:rsidP="009017D2">
      <w:pPr>
        <w:jc w:val="right"/>
      </w:pPr>
      <w:r>
        <w:lastRenderedPageBreak/>
        <w:t>Приложение 7</w:t>
      </w:r>
    </w:p>
    <w:p w:rsidR="009017D2" w:rsidRDefault="009017D2" w:rsidP="009017D2">
      <w:pPr>
        <w:jc w:val="right"/>
      </w:pPr>
    </w:p>
    <w:p w:rsidR="00D85114" w:rsidRPr="009017D2" w:rsidRDefault="00D85114" w:rsidP="00834C7D">
      <w:pPr>
        <w:jc w:val="center"/>
        <w:rPr>
          <w:b/>
          <w:sz w:val="28"/>
          <w:szCs w:val="28"/>
        </w:rPr>
      </w:pPr>
      <w:r w:rsidRPr="009017D2">
        <w:rPr>
          <w:b/>
          <w:sz w:val="28"/>
          <w:szCs w:val="28"/>
        </w:rPr>
        <w:t>ФОТОГРАФИИ</w:t>
      </w:r>
      <w:r w:rsidR="009017D2" w:rsidRPr="009017D2">
        <w:rPr>
          <w:b/>
          <w:sz w:val="28"/>
          <w:szCs w:val="28"/>
        </w:rPr>
        <w:t xml:space="preserve"> учебы в Воронежском пожарно-техническом училище (1995 – 1998гг.)</w:t>
      </w:r>
    </w:p>
    <w:p w:rsidR="00D85114" w:rsidRPr="009017D2" w:rsidRDefault="00D85114" w:rsidP="00834C7D">
      <w:pPr>
        <w:jc w:val="center"/>
        <w:rPr>
          <w:b/>
          <w:sz w:val="28"/>
          <w:szCs w:val="28"/>
        </w:rPr>
      </w:pPr>
      <w:r w:rsidRPr="009017D2">
        <w:rPr>
          <w:b/>
          <w:sz w:val="28"/>
          <w:szCs w:val="28"/>
        </w:rPr>
        <w:t>КОРОСТЕЛЕВА ГЕННАДИЯ ПЕТРОВИЧА</w:t>
      </w:r>
    </w:p>
    <w:p w:rsidR="00D85114" w:rsidRDefault="00D85114" w:rsidP="00834C7D">
      <w:pPr>
        <w:jc w:val="center"/>
      </w:pPr>
    </w:p>
    <w:p w:rsidR="00D85114" w:rsidRDefault="00D85114" w:rsidP="00834C7D">
      <w:pPr>
        <w:jc w:val="center"/>
      </w:pPr>
      <w:r>
        <w:rPr>
          <w:noProof/>
        </w:rPr>
        <w:drawing>
          <wp:inline distT="0" distB="0" distL="0" distR="0">
            <wp:extent cx="5572125" cy="7934300"/>
            <wp:effectExtent l="19050" t="0" r="9525" b="0"/>
            <wp:docPr id="39" name="Рисунок 38" descr="C:\Users\Игорь\Documents\СКАНЕР\г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Игорь\Documents\СКАНЕР\гена.jpg"/>
                    <pic:cNvPicPr>
                      <a:picLocks noChangeAspect="1" noChangeArrowheads="1"/>
                    </pic:cNvPicPr>
                  </pic:nvPicPr>
                  <pic:blipFill>
                    <a:blip r:embed="rId49" cstate="print"/>
                    <a:srcRect/>
                    <a:stretch>
                      <a:fillRect/>
                    </a:stretch>
                  </pic:blipFill>
                  <pic:spPr bwMode="auto">
                    <a:xfrm>
                      <a:off x="0" y="0"/>
                      <a:ext cx="5572476" cy="7934800"/>
                    </a:xfrm>
                    <a:prstGeom prst="rect">
                      <a:avLst/>
                    </a:prstGeom>
                    <a:noFill/>
                    <a:ln w="9525">
                      <a:noFill/>
                      <a:miter lim="800000"/>
                      <a:headEnd/>
                      <a:tailEnd/>
                    </a:ln>
                  </pic:spPr>
                </pic:pic>
              </a:graphicData>
            </a:graphic>
          </wp:inline>
        </w:drawing>
      </w:r>
    </w:p>
    <w:p w:rsidR="00D85114" w:rsidRDefault="00D85114" w:rsidP="00834C7D">
      <w:pPr>
        <w:jc w:val="center"/>
      </w:pPr>
      <w:r>
        <w:rPr>
          <w:noProof/>
        </w:rPr>
        <w:lastRenderedPageBreak/>
        <w:drawing>
          <wp:inline distT="0" distB="0" distL="0" distR="0">
            <wp:extent cx="5940425" cy="4142449"/>
            <wp:effectExtent l="19050" t="0" r="3175" b="0"/>
            <wp:docPr id="40" name="Рисунок 39" descr="C:\Users\Игорь\Documents\СКАНЕР\ген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Игорь\Documents\СКАНЕР\гена3.jpg"/>
                    <pic:cNvPicPr>
                      <a:picLocks noChangeAspect="1" noChangeArrowheads="1"/>
                    </pic:cNvPicPr>
                  </pic:nvPicPr>
                  <pic:blipFill>
                    <a:blip r:embed="rId50" cstate="print"/>
                    <a:srcRect/>
                    <a:stretch>
                      <a:fillRect/>
                    </a:stretch>
                  </pic:blipFill>
                  <pic:spPr bwMode="auto">
                    <a:xfrm>
                      <a:off x="0" y="0"/>
                      <a:ext cx="5940425" cy="4142449"/>
                    </a:xfrm>
                    <a:prstGeom prst="rect">
                      <a:avLst/>
                    </a:prstGeom>
                    <a:noFill/>
                    <a:ln w="9525">
                      <a:noFill/>
                      <a:miter lim="800000"/>
                      <a:headEnd/>
                      <a:tailEnd/>
                    </a:ln>
                  </pic:spPr>
                </pic:pic>
              </a:graphicData>
            </a:graphic>
          </wp:inline>
        </w:drawing>
      </w:r>
    </w:p>
    <w:p w:rsidR="00D85114" w:rsidRDefault="00D85114" w:rsidP="00834C7D">
      <w:pPr>
        <w:jc w:val="center"/>
      </w:pPr>
    </w:p>
    <w:p w:rsidR="00D85114" w:rsidRDefault="00D85114" w:rsidP="00834C7D">
      <w:pPr>
        <w:jc w:val="center"/>
      </w:pPr>
    </w:p>
    <w:p w:rsidR="00D85114" w:rsidRDefault="00D85114" w:rsidP="00834C7D">
      <w:pPr>
        <w:jc w:val="center"/>
      </w:pPr>
      <w:r>
        <w:rPr>
          <w:noProof/>
        </w:rPr>
        <w:drawing>
          <wp:inline distT="0" distB="0" distL="0" distR="0">
            <wp:extent cx="5940425" cy="4175084"/>
            <wp:effectExtent l="19050" t="0" r="3175" b="0"/>
            <wp:docPr id="41" name="Рисунок 40" descr="C:\Users\Игорь\Documents\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Игорь\Documents\Scan0001.jpg"/>
                    <pic:cNvPicPr>
                      <a:picLocks noChangeAspect="1" noChangeArrowheads="1"/>
                    </pic:cNvPicPr>
                  </pic:nvPicPr>
                  <pic:blipFill>
                    <a:blip r:embed="rId51" cstate="print"/>
                    <a:srcRect/>
                    <a:stretch>
                      <a:fillRect/>
                    </a:stretch>
                  </pic:blipFill>
                  <pic:spPr bwMode="auto">
                    <a:xfrm>
                      <a:off x="0" y="0"/>
                      <a:ext cx="5940425" cy="4175084"/>
                    </a:xfrm>
                    <a:prstGeom prst="rect">
                      <a:avLst/>
                    </a:prstGeom>
                    <a:noFill/>
                    <a:ln w="9525">
                      <a:noFill/>
                      <a:miter lim="800000"/>
                      <a:headEnd/>
                      <a:tailEnd/>
                    </a:ln>
                  </pic:spPr>
                </pic:pic>
              </a:graphicData>
            </a:graphic>
          </wp:inline>
        </w:drawing>
      </w:r>
    </w:p>
    <w:p w:rsidR="00D85114" w:rsidRDefault="00D85114" w:rsidP="00834C7D">
      <w:pPr>
        <w:jc w:val="center"/>
      </w:pPr>
    </w:p>
    <w:p w:rsidR="00D85114" w:rsidRDefault="00D85114" w:rsidP="00834C7D">
      <w:pPr>
        <w:jc w:val="center"/>
      </w:pPr>
    </w:p>
    <w:p w:rsidR="00D85114" w:rsidRDefault="00D85114" w:rsidP="00834C7D">
      <w:pPr>
        <w:jc w:val="center"/>
      </w:pPr>
      <w:r>
        <w:rPr>
          <w:noProof/>
        </w:rPr>
        <w:lastRenderedPageBreak/>
        <w:drawing>
          <wp:inline distT="0" distB="0" distL="0" distR="0">
            <wp:extent cx="5940425" cy="4335701"/>
            <wp:effectExtent l="19050" t="0" r="3175" b="0"/>
            <wp:docPr id="42" name="Рисунок 41" descr="C:\Users\Игорь\Documents\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Игорь\Documents\Scan0003.jpg"/>
                    <pic:cNvPicPr>
                      <a:picLocks noChangeAspect="1" noChangeArrowheads="1"/>
                    </pic:cNvPicPr>
                  </pic:nvPicPr>
                  <pic:blipFill>
                    <a:blip r:embed="rId52" cstate="print"/>
                    <a:srcRect/>
                    <a:stretch>
                      <a:fillRect/>
                    </a:stretch>
                  </pic:blipFill>
                  <pic:spPr bwMode="auto">
                    <a:xfrm>
                      <a:off x="0" y="0"/>
                      <a:ext cx="5940425" cy="4335701"/>
                    </a:xfrm>
                    <a:prstGeom prst="rect">
                      <a:avLst/>
                    </a:prstGeom>
                    <a:noFill/>
                    <a:ln w="9525">
                      <a:noFill/>
                      <a:miter lim="800000"/>
                      <a:headEnd/>
                      <a:tailEnd/>
                    </a:ln>
                  </pic:spPr>
                </pic:pic>
              </a:graphicData>
            </a:graphic>
          </wp:inline>
        </w:drawing>
      </w:r>
    </w:p>
    <w:p w:rsidR="00D85114" w:rsidRDefault="00D85114" w:rsidP="00834C7D">
      <w:pPr>
        <w:jc w:val="center"/>
      </w:pPr>
    </w:p>
    <w:p w:rsidR="00D85114" w:rsidRDefault="00D85114" w:rsidP="00834C7D">
      <w:pPr>
        <w:jc w:val="center"/>
      </w:pPr>
    </w:p>
    <w:p w:rsidR="00D85114" w:rsidRDefault="00D85114" w:rsidP="00834C7D">
      <w:pPr>
        <w:jc w:val="center"/>
      </w:pPr>
    </w:p>
    <w:p w:rsidR="00D85114" w:rsidRDefault="00D85114" w:rsidP="00834C7D">
      <w:pPr>
        <w:jc w:val="center"/>
      </w:pPr>
      <w:r>
        <w:rPr>
          <w:noProof/>
        </w:rPr>
        <w:drawing>
          <wp:inline distT="0" distB="0" distL="0" distR="0">
            <wp:extent cx="5940425" cy="4157213"/>
            <wp:effectExtent l="19050" t="0" r="3175" b="0"/>
            <wp:docPr id="44" name="Рисунок 43" descr="C:\Users\Игорь\Documents\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Игорь\Documents\Scan0010.jpg"/>
                    <pic:cNvPicPr>
                      <a:picLocks noChangeAspect="1" noChangeArrowheads="1"/>
                    </pic:cNvPicPr>
                  </pic:nvPicPr>
                  <pic:blipFill>
                    <a:blip r:embed="rId53" cstate="print"/>
                    <a:srcRect/>
                    <a:stretch>
                      <a:fillRect/>
                    </a:stretch>
                  </pic:blipFill>
                  <pic:spPr bwMode="auto">
                    <a:xfrm>
                      <a:off x="0" y="0"/>
                      <a:ext cx="5940425" cy="4157213"/>
                    </a:xfrm>
                    <a:prstGeom prst="rect">
                      <a:avLst/>
                    </a:prstGeom>
                    <a:noFill/>
                    <a:ln w="9525">
                      <a:noFill/>
                      <a:miter lim="800000"/>
                      <a:headEnd/>
                      <a:tailEnd/>
                    </a:ln>
                  </pic:spPr>
                </pic:pic>
              </a:graphicData>
            </a:graphic>
          </wp:inline>
        </w:drawing>
      </w:r>
    </w:p>
    <w:p w:rsidR="00D85114" w:rsidRDefault="00B861BB" w:rsidP="00834C7D">
      <w:pPr>
        <w:jc w:val="center"/>
      </w:pPr>
      <w:r>
        <w:rPr>
          <w:noProof/>
        </w:rPr>
        <w:lastRenderedPageBreak/>
        <w:drawing>
          <wp:inline distT="0" distB="0" distL="0" distR="0">
            <wp:extent cx="5940425" cy="4400968"/>
            <wp:effectExtent l="19050" t="0" r="3175" b="0"/>
            <wp:docPr id="45" name="Рисунок 44" descr="C:\Users\Игорь\Documents\Scan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Игорь\Documents\Scan0012.jpg"/>
                    <pic:cNvPicPr>
                      <a:picLocks noChangeAspect="1" noChangeArrowheads="1"/>
                    </pic:cNvPicPr>
                  </pic:nvPicPr>
                  <pic:blipFill>
                    <a:blip r:embed="rId54" cstate="print"/>
                    <a:srcRect/>
                    <a:stretch>
                      <a:fillRect/>
                    </a:stretch>
                  </pic:blipFill>
                  <pic:spPr bwMode="auto">
                    <a:xfrm>
                      <a:off x="0" y="0"/>
                      <a:ext cx="5940425" cy="4400968"/>
                    </a:xfrm>
                    <a:prstGeom prst="rect">
                      <a:avLst/>
                    </a:prstGeom>
                    <a:noFill/>
                    <a:ln w="9525">
                      <a:noFill/>
                      <a:miter lim="800000"/>
                      <a:headEnd/>
                      <a:tailEnd/>
                    </a:ln>
                  </pic:spPr>
                </pic:pic>
              </a:graphicData>
            </a:graphic>
          </wp:inline>
        </w:drawing>
      </w:r>
    </w:p>
    <w:p w:rsidR="00B861BB" w:rsidRDefault="00B861BB" w:rsidP="00834C7D">
      <w:pPr>
        <w:jc w:val="center"/>
      </w:pPr>
    </w:p>
    <w:p w:rsidR="00B861BB" w:rsidRDefault="00B861BB" w:rsidP="00834C7D">
      <w:pPr>
        <w:jc w:val="center"/>
      </w:pPr>
      <w:r>
        <w:rPr>
          <w:noProof/>
        </w:rPr>
        <w:drawing>
          <wp:inline distT="0" distB="0" distL="0" distR="0">
            <wp:extent cx="5940425" cy="4453696"/>
            <wp:effectExtent l="19050" t="0" r="3175" b="0"/>
            <wp:docPr id="46" name="Рисунок 45" descr="C:\Users\Игорь\Documents\Sca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Игорь\Documents\Scan0014.jpg"/>
                    <pic:cNvPicPr>
                      <a:picLocks noChangeAspect="1" noChangeArrowheads="1"/>
                    </pic:cNvPicPr>
                  </pic:nvPicPr>
                  <pic:blipFill>
                    <a:blip r:embed="rId55" cstate="print"/>
                    <a:srcRect/>
                    <a:stretch>
                      <a:fillRect/>
                    </a:stretch>
                  </pic:blipFill>
                  <pic:spPr bwMode="auto">
                    <a:xfrm>
                      <a:off x="0" y="0"/>
                      <a:ext cx="5940425" cy="4453696"/>
                    </a:xfrm>
                    <a:prstGeom prst="rect">
                      <a:avLst/>
                    </a:prstGeom>
                    <a:noFill/>
                    <a:ln w="9525">
                      <a:noFill/>
                      <a:miter lim="800000"/>
                      <a:headEnd/>
                      <a:tailEnd/>
                    </a:ln>
                  </pic:spPr>
                </pic:pic>
              </a:graphicData>
            </a:graphic>
          </wp:inline>
        </w:drawing>
      </w:r>
    </w:p>
    <w:p w:rsidR="00B861BB" w:rsidRDefault="00B861BB" w:rsidP="00834C7D">
      <w:pPr>
        <w:jc w:val="center"/>
      </w:pPr>
      <w:r>
        <w:rPr>
          <w:noProof/>
        </w:rPr>
        <w:lastRenderedPageBreak/>
        <w:drawing>
          <wp:inline distT="0" distB="0" distL="0" distR="0">
            <wp:extent cx="5940425" cy="3125393"/>
            <wp:effectExtent l="19050" t="0" r="3175" b="0"/>
            <wp:docPr id="47" name="Рисунок 46" descr="C:\Users\Игорь\Documents\Scan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Игорь\Documents\Scan0015.jpg"/>
                    <pic:cNvPicPr>
                      <a:picLocks noChangeAspect="1" noChangeArrowheads="1"/>
                    </pic:cNvPicPr>
                  </pic:nvPicPr>
                  <pic:blipFill>
                    <a:blip r:embed="rId56" cstate="print"/>
                    <a:srcRect/>
                    <a:stretch>
                      <a:fillRect/>
                    </a:stretch>
                  </pic:blipFill>
                  <pic:spPr bwMode="auto">
                    <a:xfrm>
                      <a:off x="0" y="0"/>
                      <a:ext cx="5940425" cy="3125393"/>
                    </a:xfrm>
                    <a:prstGeom prst="rect">
                      <a:avLst/>
                    </a:prstGeom>
                    <a:noFill/>
                    <a:ln w="9525">
                      <a:noFill/>
                      <a:miter lim="800000"/>
                      <a:headEnd/>
                      <a:tailEnd/>
                    </a:ln>
                  </pic:spPr>
                </pic:pic>
              </a:graphicData>
            </a:graphic>
          </wp:inline>
        </w:drawing>
      </w:r>
    </w:p>
    <w:p w:rsidR="00B861BB" w:rsidRDefault="00B861BB" w:rsidP="00834C7D">
      <w:pPr>
        <w:jc w:val="center"/>
      </w:pPr>
    </w:p>
    <w:p w:rsidR="00B861BB" w:rsidRDefault="00B861BB" w:rsidP="00834C7D">
      <w:pPr>
        <w:jc w:val="center"/>
      </w:pPr>
    </w:p>
    <w:p w:rsidR="00B861BB" w:rsidRDefault="00B861BB" w:rsidP="00834C7D">
      <w:pPr>
        <w:jc w:val="center"/>
      </w:pPr>
      <w:r>
        <w:rPr>
          <w:noProof/>
        </w:rPr>
        <w:drawing>
          <wp:inline distT="0" distB="0" distL="0" distR="0">
            <wp:extent cx="5940425" cy="4162116"/>
            <wp:effectExtent l="19050" t="0" r="3175" b="0"/>
            <wp:docPr id="48" name="Рисунок 47" descr="C:\Users\Игорь\Documents\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Игорь\Documents\Scan0002.jpg"/>
                    <pic:cNvPicPr>
                      <a:picLocks noChangeAspect="1" noChangeArrowheads="1"/>
                    </pic:cNvPicPr>
                  </pic:nvPicPr>
                  <pic:blipFill>
                    <a:blip r:embed="rId57" cstate="print"/>
                    <a:srcRect/>
                    <a:stretch>
                      <a:fillRect/>
                    </a:stretch>
                  </pic:blipFill>
                  <pic:spPr bwMode="auto">
                    <a:xfrm>
                      <a:off x="0" y="0"/>
                      <a:ext cx="5940425" cy="4162116"/>
                    </a:xfrm>
                    <a:prstGeom prst="rect">
                      <a:avLst/>
                    </a:prstGeom>
                    <a:noFill/>
                    <a:ln w="9525">
                      <a:noFill/>
                      <a:miter lim="800000"/>
                      <a:headEnd/>
                      <a:tailEnd/>
                    </a:ln>
                  </pic:spPr>
                </pic:pic>
              </a:graphicData>
            </a:graphic>
          </wp:inline>
        </w:drawing>
      </w:r>
    </w:p>
    <w:p w:rsidR="00B861BB" w:rsidRDefault="00B861BB" w:rsidP="00834C7D">
      <w:pPr>
        <w:jc w:val="center"/>
      </w:pPr>
    </w:p>
    <w:p w:rsidR="00B861BB" w:rsidRDefault="00B861BB" w:rsidP="00834C7D">
      <w:pPr>
        <w:jc w:val="center"/>
      </w:pPr>
      <w:r>
        <w:rPr>
          <w:noProof/>
        </w:rPr>
        <w:lastRenderedPageBreak/>
        <w:drawing>
          <wp:inline distT="0" distB="0" distL="0" distR="0">
            <wp:extent cx="5940425" cy="4177881"/>
            <wp:effectExtent l="19050" t="0" r="3175" b="0"/>
            <wp:docPr id="49" name="Рисунок 48" descr="C:\Users\Игорь\Documents\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Игорь\Documents\Scan0004.jpg"/>
                    <pic:cNvPicPr>
                      <a:picLocks noChangeAspect="1" noChangeArrowheads="1"/>
                    </pic:cNvPicPr>
                  </pic:nvPicPr>
                  <pic:blipFill>
                    <a:blip r:embed="rId58" cstate="print"/>
                    <a:srcRect/>
                    <a:stretch>
                      <a:fillRect/>
                    </a:stretch>
                  </pic:blipFill>
                  <pic:spPr bwMode="auto">
                    <a:xfrm>
                      <a:off x="0" y="0"/>
                      <a:ext cx="5940425" cy="4177881"/>
                    </a:xfrm>
                    <a:prstGeom prst="rect">
                      <a:avLst/>
                    </a:prstGeom>
                    <a:noFill/>
                    <a:ln w="9525">
                      <a:noFill/>
                      <a:miter lim="800000"/>
                      <a:headEnd/>
                      <a:tailEnd/>
                    </a:ln>
                  </pic:spPr>
                </pic:pic>
              </a:graphicData>
            </a:graphic>
          </wp:inline>
        </w:drawing>
      </w:r>
    </w:p>
    <w:p w:rsidR="00B861BB" w:rsidRDefault="00B861BB" w:rsidP="00834C7D">
      <w:pPr>
        <w:jc w:val="center"/>
      </w:pPr>
    </w:p>
    <w:p w:rsidR="00B861BB" w:rsidRDefault="003E4F4A" w:rsidP="00834C7D">
      <w:pPr>
        <w:jc w:val="center"/>
      </w:pPr>
      <w:r>
        <w:rPr>
          <w:noProof/>
        </w:rPr>
        <w:drawing>
          <wp:inline distT="0" distB="0" distL="0" distR="0">
            <wp:extent cx="5940425" cy="4175674"/>
            <wp:effectExtent l="19050" t="0" r="3175" b="0"/>
            <wp:docPr id="50" name="Рисунок 49" descr="C:\Users\Игорь\Documents\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Игорь\Documents\Scan0005.jpg"/>
                    <pic:cNvPicPr>
                      <a:picLocks noChangeAspect="1" noChangeArrowheads="1"/>
                    </pic:cNvPicPr>
                  </pic:nvPicPr>
                  <pic:blipFill>
                    <a:blip r:embed="rId59" cstate="print"/>
                    <a:srcRect/>
                    <a:stretch>
                      <a:fillRect/>
                    </a:stretch>
                  </pic:blipFill>
                  <pic:spPr bwMode="auto">
                    <a:xfrm>
                      <a:off x="0" y="0"/>
                      <a:ext cx="5940425" cy="4175674"/>
                    </a:xfrm>
                    <a:prstGeom prst="rect">
                      <a:avLst/>
                    </a:prstGeom>
                    <a:noFill/>
                    <a:ln w="9525">
                      <a:noFill/>
                      <a:miter lim="800000"/>
                      <a:headEnd/>
                      <a:tailEnd/>
                    </a:ln>
                  </pic:spPr>
                </pic:pic>
              </a:graphicData>
            </a:graphic>
          </wp:inline>
        </w:drawing>
      </w:r>
    </w:p>
    <w:p w:rsidR="003E4F4A" w:rsidRDefault="003E4F4A" w:rsidP="00834C7D">
      <w:pPr>
        <w:jc w:val="center"/>
      </w:pPr>
    </w:p>
    <w:p w:rsidR="003E4F4A" w:rsidRDefault="003E4F4A" w:rsidP="00834C7D">
      <w:pPr>
        <w:jc w:val="center"/>
      </w:pPr>
    </w:p>
    <w:p w:rsidR="003E4F4A" w:rsidRDefault="003E4F4A" w:rsidP="00834C7D">
      <w:pPr>
        <w:jc w:val="center"/>
      </w:pPr>
    </w:p>
    <w:p w:rsidR="003E4F4A" w:rsidRDefault="003E4F4A" w:rsidP="00834C7D">
      <w:pPr>
        <w:jc w:val="center"/>
      </w:pPr>
      <w:r>
        <w:rPr>
          <w:noProof/>
        </w:rPr>
        <w:lastRenderedPageBreak/>
        <w:drawing>
          <wp:inline distT="0" distB="0" distL="0" distR="0">
            <wp:extent cx="5940425" cy="4186534"/>
            <wp:effectExtent l="19050" t="0" r="3175" b="0"/>
            <wp:docPr id="51" name="Рисунок 50" descr="C:\Users\Игорь\Documents\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Игорь\Documents\Scan0006.jpg"/>
                    <pic:cNvPicPr>
                      <a:picLocks noChangeAspect="1" noChangeArrowheads="1"/>
                    </pic:cNvPicPr>
                  </pic:nvPicPr>
                  <pic:blipFill>
                    <a:blip r:embed="rId60" cstate="print"/>
                    <a:srcRect/>
                    <a:stretch>
                      <a:fillRect/>
                    </a:stretch>
                  </pic:blipFill>
                  <pic:spPr bwMode="auto">
                    <a:xfrm>
                      <a:off x="0" y="0"/>
                      <a:ext cx="5940425" cy="4186534"/>
                    </a:xfrm>
                    <a:prstGeom prst="rect">
                      <a:avLst/>
                    </a:prstGeom>
                    <a:noFill/>
                    <a:ln w="9525">
                      <a:noFill/>
                      <a:miter lim="800000"/>
                      <a:headEnd/>
                      <a:tailEnd/>
                    </a:ln>
                  </pic:spPr>
                </pic:pic>
              </a:graphicData>
            </a:graphic>
          </wp:inline>
        </w:drawing>
      </w:r>
    </w:p>
    <w:p w:rsidR="003E4F4A" w:rsidRDefault="003E4F4A" w:rsidP="00834C7D">
      <w:pPr>
        <w:jc w:val="center"/>
      </w:pPr>
    </w:p>
    <w:p w:rsidR="003E4F4A" w:rsidRDefault="003E4F4A" w:rsidP="00834C7D">
      <w:pPr>
        <w:jc w:val="center"/>
      </w:pPr>
      <w:r>
        <w:rPr>
          <w:noProof/>
        </w:rPr>
        <w:drawing>
          <wp:inline distT="0" distB="0" distL="0" distR="0">
            <wp:extent cx="5940425" cy="4174647"/>
            <wp:effectExtent l="19050" t="0" r="3175" b="0"/>
            <wp:docPr id="52" name="Рисунок 51" descr="C:\Users\Игорь\Documents\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Игорь\Documents\Scan0007.jpg"/>
                    <pic:cNvPicPr>
                      <a:picLocks noChangeAspect="1" noChangeArrowheads="1"/>
                    </pic:cNvPicPr>
                  </pic:nvPicPr>
                  <pic:blipFill>
                    <a:blip r:embed="rId61" cstate="print"/>
                    <a:srcRect/>
                    <a:stretch>
                      <a:fillRect/>
                    </a:stretch>
                  </pic:blipFill>
                  <pic:spPr bwMode="auto">
                    <a:xfrm>
                      <a:off x="0" y="0"/>
                      <a:ext cx="5940425" cy="4174647"/>
                    </a:xfrm>
                    <a:prstGeom prst="rect">
                      <a:avLst/>
                    </a:prstGeom>
                    <a:noFill/>
                    <a:ln w="9525">
                      <a:noFill/>
                      <a:miter lim="800000"/>
                      <a:headEnd/>
                      <a:tailEnd/>
                    </a:ln>
                  </pic:spPr>
                </pic:pic>
              </a:graphicData>
            </a:graphic>
          </wp:inline>
        </w:drawing>
      </w:r>
    </w:p>
    <w:p w:rsidR="003E4F4A" w:rsidRDefault="003E4F4A" w:rsidP="00834C7D">
      <w:pPr>
        <w:jc w:val="center"/>
      </w:pPr>
    </w:p>
    <w:p w:rsidR="003E4F4A" w:rsidRDefault="003E4F4A" w:rsidP="00834C7D">
      <w:pPr>
        <w:jc w:val="center"/>
      </w:pPr>
    </w:p>
    <w:p w:rsidR="003E4F4A" w:rsidRDefault="003E4F4A" w:rsidP="00834C7D">
      <w:pPr>
        <w:jc w:val="center"/>
      </w:pPr>
    </w:p>
    <w:p w:rsidR="003E4F4A" w:rsidRPr="004F5074" w:rsidRDefault="009017D2" w:rsidP="00834C7D">
      <w:pPr>
        <w:jc w:val="center"/>
        <w:rPr>
          <w:b/>
          <w:sz w:val="28"/>
          <w:szCs w:val="28"/>
        </w:rPr>
      </w:pPr>
      <w:r w:rsidRPr="004F5074">
        <w:rPr>
          <w:b/>
          <w:sz w:val="28"/>
          <w:szCs w:val="28"/>
        </w:rPr>
        <w:lastRenderedPageBreak/>
        <w:t xml:space="preserve">ПОЧЕТНАЯ ГРАМОТА </w:t>
      </w:r>
      <w:proofErr w:type="gramStart"/>
      <w:r w:rsidRPr="004F5074">
        <w:rPr>
          <w:b/>
          <w:sz w:val="28"/>
          <w:szCs w:val="28"/>
        </w:rPr>
        <w:t>НА</w:t>
      </w:r>
      <w:proofErr w:type="gramEnd"/>
    </w:p>
    <w:p w:rsidR="009017D2" w:rsidRPr="004F5074" w:rsidRDefault="004F5074" w:rsidP="00834C7D">
      <w:pPr>
        <w:jc w:val="center"/>
        <w:rPr>
          <w:b/>
          <w:sz w:val="28"/>
          <w:szCs w:val="28"/>
        </w:rPr>
      </w:pPr>
      <w:r w:rsidRPr="004F5074">
        <w:rPr>
          <w:b/>
          <w:sz w:val="28"/>
          <w:szCs w:val="28"/>
        </w:rPr>
        <w:t>в</w:t>
      </w:r>
      <w:r w:rsidR="009017D2" w:rsidRPr="004F5074">
        <w:rPr>
          <w:b/>
          <w:sz w:val="28"/>
          <w:szCs w:val="28"/>
        </w:rPr>
        <w:t>ыпускника</w:t>
      </w:r>
      <w:r w:rsidRPr="004F5074">
        <w:rPr>
          <w:b/>
          <w:sz w:val="28"/>
          <w:szCs w:val="28"/>
        </w:rPr>
        <w:t xml:space="preserve"> училища </w:t>
      </w:r>
      <w:r w:rsidR="009017D2" w:rsidRPr="004F5074">
        <w:rPr>
          <w:b/>
          <w:sz w:val="28"/>
          <w:szCs w:val="28"/>
        </w:rPr>
        <w:t xml:space="preserve"> КОРОСТЕЛЕВА ГЕННАДИЯ ПЕТРОВИЧА</w:t>
      </w:r>
    </w:p>
    <w:p w:rsidR="003E4F4A" w:rsidRDefault="003E4F4A" w:rsidP="00834C7D">
      <w:pPr>
        <w:jc w:val="center"/>
      </w:pPr>
    </w:p>
    <w:p w:rsidR="003E4F4A" w:rsidRDefault="003E4F4A" w:rsidP="00834C7D">
      <w:pPr>
        <w:jc w:val="center"/>
      </w:pPr>
      <w:r>
        <w:rPr>
          <w:noProof/>
        </w:rPr>
        <w:drawing>
          <wp:inline distT="0" distB="0" distL="0" distR="0">
            <wp:extent cx="5940425" cy="7922114"/>
            <wp:effectExtent l="19050" t="0" r="3175" b="0"/>
            <wp:docPr id="53" name="Рисунок 52" descr="D:\ПРОЕКТЫ  2\ДЕМБЕЛЬ\20160119_22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ПРОЕКТЫ  2\ДЕМБЕЛЬ\20160119_224007.jpg"/>
                    <pic:cNvPicPr>
                      <a:picLocks noChangeAspect="1" noChangeArrowheads="1"/>
                    </pic:cNvPicPr>
                  </pic:nvPicPr>
                  <pic:blipFill>
                    <a:blip r:embed="rId62"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3E4F4A" w:rsidRDefault="003E4F4A" w:rsidP="00834C7D">
      <w:pPr>
        <w:jc w:val="center"/>
      </w:pPr>
    </w:p>
    <w:p w:rsidR="003E4F4A" w:rsidRDefault="003E4F4A" w:rsidP="00834C7D">
      <w:pPr>
        <w:jc w:val="center"/>
      </w:pPr>
    </w:p>
    <w:p w:rsidR="003E4F4A" w:rsidRDefault="003E4F4A" w:rsidP="00834C7D">
      <w:pPr>
        <w:jc w:val="center"/>
      </w:pPr>
    </w:p>
    <w:p w:rsidR="003E4F4A" w:rsidRPr="007B24E4" w:rsidRDefault="007B24E4" w:rsidP="00834C7D">
      <w:pPr>
        <w:jc w:val="center"/>
        <w:rPr>
          <w:b/>
          <w:sz w:val="28"/>
          <w:szCs w:val="28"/>
        </w:rPr>
      </w:pPr>
      <w:r w:rsidRPr="007B24E4">
        <w:rPr>
          <w:b/>
          <w:sz w:val="28"/>
          <w:szCs w:val="28"/>
        </w:rPr>
        <w:lastRenderedPageBreak/>
        <w:t>ВЫРЕЗКА ИЗ ГАЗЕТЫ «КУРЧАТОВСКОЕ ВРЕМЯ» № 47-49 от 30 апреля 2002 г.</w:t>
      </w:r>
    </w:p>
    <w:p w:rsidR="003E4F4A" w:rsidRDefault="003E4F4A" w:rsidP="00834C7D">
      <w:pPr>
        <w:jc w:val="center"/>
      </w:pPr>
    </w:p>
    <w:p w:rsidR="003E4F4A" w:rsidRDefault="003E4F4A" w:rsidP="00834C7D">
      <w:pPr>
        <w:jc w:val="center"/>
      </w:pPr>
      <w:r>
        <w:rPr>
          <w:noProof/>
        </w:rPr>
        <w:drawing>
          <wp:inline distT="0" distB="0" distL="0" distR="0">
            <wp:extent cx="5940425" cy="7922114"/>
            <wp:effectExtent l="19050" t="0" r="3175" b="0"/>
            <wp:docPr id="54" name="Рисунок 53" descr="C:\Users\Игорь\Documents\СКАНЕР\20160119_22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Игорь\Documents\СКАНЕР\20160119_224023.jpg"/>
                    <pic:cNvPicPr>
                      <a:picLocks noChangeAspect="1" noChangeArrowheads="1"/>
                    </pic:cNvPicPr>
                  </pic:nvPicPr>
                  <pic:blipFill>
                    <a:blip r:embed="rId63"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3E4F4A" w:rsidRDefault="003E4F4A" w:rsidP="00834C7D">
      <w:pPr>
        <w:jc w:val="center"/>
      </w:pPr>
    </w:p>
    <w:p w:rsidR="000F62BB" w:rsidRDefault="000F62BB" w:rsidP="00834C7D">
      <w:pPr>
        <w:jc w:val="center"/>
      </w:pPr>
    </w:p>
    <w:p w:rsidR="000F62BB" w:rsidRDefault="000F62BB" w:rsidP="00834C7D">
      <w:pPr>
        <w:jc w:val="center"/>
      </w:pPr>
    </w:p>
    <w:p w:rsidR="000F62BB" w:rsidRPr="000F62BB" w:rsidRDefault="000F62BB" w:rsidP="00834C7D">
      <w:pPr>
        <w:jc w:val="center"/>
        <w:rPr>
          <w:b/>
          <w:sz w:val="28"/>
          <w:szCs w:val="28"/>
        </w:rPr>
      </w:pPr>
      <w:r w:rsidRPr="000F62BB">
        <w:rPr>
          <w:b/>
          <w:sz w:val="28"/>
          <w:szCs w:val="28"/>
        </w:rPr>
        <w:lastRenderedPageBreak/>
        <w:t>МЕДАЛЬ ЗА ОТВАГУ НА ПОЖАРЕ</w:t>
      </w:r>
    </w:p>
    <w:p w:rsidR="003E4F4A" w:rsidRDefault="003E4F4A" w:rsidP="00834C7D">
      <w:pPr>
        <w:jc w:val="center"/>
      </w:pPr>
    </w:p>
    <w:p w:rsidR="003E4F4A" w:rsidRDefault="003E4F4A" w:rsidP="00834C7D">
      <w:pPr>
        <w:jc w:val="center"/>
      </w:pPr>
    </w:p>
    <w:p w:rsidR="000F62BB" w:rsidRDefault="000F62BB" w:rsidP="00834C7D">
      <w:pPr>
        <w:jc w:val="center"/>
      </w:pPr>
      <w:r>
        <w:rPr>
          <w:noProof/>
        </w:rPr>
        <w:drawing>
          <wp:inline distT="0" distB="0" distL="0" distR="0">
            <wp:extent cx="5940425" cy="3976648"/>
            <wp:effectExtent l="19050" t="0" r="3175" b="0"/>
            <wp:docPr id="115" name="Рисунок 1" descr="C:\Users\Игорь\Desktop\2-z25-a77e2510-aad1-4a88-9685-767ee097e3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горь\Desktop\2-z25-a77e2510-aad1-4a88-9685-767ee097e30b.jpg"/>
                    <pic:cNvPicPr>
                      <a:picLocks noChangeAspect="1" noChangeArrowheads="1"/>
                    </pic:cNvPicPr>
                  </pic:nvPicPr>
                  <pic:blipFill>
                    <a:blip r:embed="rId64" cstate="print"/>
                    <a:srcRect/>
                    <a:stretch>
                      <a:fillRect/>
                    </a:stretch>
                  </pic:blipFill>
                  <pic:spPr bwMode="auto">
                    <a:xfrm>
                      <a:off x="0" y="0"/>
                      <a:ext cx="5940425" cy="3976648"/>
                    </a:xfrm>
                    <a:prstGeom prst="rect">
                      <a:avLst/>
                    </a:prstGeom>
                    <a:noFill/>
                    <a:ln w="9525">
                      <a:noFill/>
                      <a:miter lim="800000"/>
                      <a:headEnd/>
                      <a:tailEnd/>
                    </a:ln>
                  </pic:spPr>
                </pic:pic>
              </a:graphicData>
            </a:graphic>
          </wp:inline>
        </w:drawing>
      </w:r>
    </w:p>
    <w:p w:rsidR="000F62BB" w:rsidRDefault="000F62BB" w:rsidP="00834C7D">
      <w:pPr>
        <w:jc w:val="center"/>
      </w:pPr>
    </w:p>
    <w:p w:rsidR="000F62BB" w:rsidRDefault="000F62BB" w:rsidP="00834C7D">
      <w:pPr>
        <w:jc w:val="center"/>
      </w:pPr>
    </w:p>
    <w:p w:rsidR="000F62BB" w:rsidRDefault="000F62BB" w:rsidP="00834C7D">
      <w:pPr>
        <w:jc w:val="center"/>
      </w:pPr>
      <w:r>
        <w:rPr>
          <w:noProof/>
        </w:rPr>
        <w:drawing>
          <wp:inline distT="0" distB="0" distL="0" distR="0">
            <wp:extent cx="5940425" cy="3942957"/>
            <wp:effectExtent l="19050" t="0" r="3175" b="0"/>
            <wp:docPr id="131" name="Рисунок 2" descr="C:\Users\Игорь\Desktop\VCxwjz6Cqr_d2-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горь\Desktop\VCxwjz6Cqr_d2-800x600.jpg"/>
                    <pic:cNvPicPr>
                      <a:picLocks noChangeAspect="1" noChangeArrowheads="1"/>
                    </pic:cNvPicPr>
                  </pic:nvPicPr>
                  <pic:blipFill>
                    <a:blip r:embed="rId65" cstate="print"/>
                    <a:srcRect/>
                    <a:stretch>
                      <a:fillRect/>
                    </a:stretch>
                  </pic:blipFill>
                  <pic:spPr bwMode="auto">
                    <a:xfrm>
                      <a:off x="0" y="0"/>
                      <a:ext cx="5940425" cy="3942957"/>
                    </a:xfrm>
                    <a:prstGeom prst="rect">
                      <a:avLst/>
                    </a:prstGeom>
                    <a:noFill/>
                    <a:ln w="9525">
                      <a:noFill/>
                      <a:miter lim="800000"/>
                      <a:headEnd/>
                      <a:tailEnd/>
                    </a:ln>
                  </pic:spPr>
                </pic:pic>
              </a:graphicData>
            </a:graphic>
          </wp:inline>
        </w:drawing>
      </w:r>
    </w:p>
    <w:p w:rsidR="000F62BB" w:rsidRDefault="000F62BB" w:rsidP="00834C7D">
      <w:pPr>
        <w:jc w:val="center"/>
      </w:pPr>
    </w:p>
    <w:p w:rsidR="003E4F4A" w:rsidRDefault="00533F49" w:rsidP="007B24E4">
      <w:pPr>
        <w:jc w:val="right"/>
      </w:pPr>
      <w:r>
        <w:lastRenderedPageBreak/>
        <w:t>Приложение 8</w:t>
      </w:r>
    </w:p>
    <w:p w:rsidR="003E4F4A" w:rsidRDefault="003E4F4A" w:rsidP="00834C7D">
      <w:pPr>
        <w:jc w:val="center"/>
      </w:pPr>
    </w:p>
    <w:p w:rsidR="003E4F4A" w:rsidRPr="007B24E4" w:rsidRDefault="003E4F4A" w:rsidP="00834C7D">
      <w:pPr>
        <w:jc w:val="center"/>
        <w:rPr>
          <w:b/>
          <w:sz w:val="28"/>
          <w:szCs w:val="28"/>
        </w:rPr>
      </w:pPr>
      <w:r w:rsidRPr="007B24E4">
        <w:rPr>
          <w:b/>
          <w:sz w:val="28"/>
          <w:szCs w:val="28"/>
        </w:rPr>
        <w:t>ФОТОГРАФИИ</w:t>
      </w:r>
      <w:r w:rsidR="007B24E4" w:rsidRPr="007B24E4">
        <w:rPr>
          <w:b/>
          <w:sz w:val="28"/>
          <w:szCs w:val="28"/>
        </w:rPr>
        <w:t xml:space="preserve"> службы в армии г</w:t>
      </w:r>
      <w:proofErr w:type="gramStart"/>
      <w:r w:rsidR="007B24E4" w:rsidRPr="007B24E4">
        <w:rPr>
          <w:b/>
          <w:sz w:val="28"/>
          <w:szCs w:val="28"/>
        </w:rPr>
        <w:t>.К</w:t>
      </w:r>
      <w:proofErr w:type="gramEnd"/>
      <w:r w:rsidR="007B24E4" w:rsidRPr="007B24E4">
        <w:rPr>
          <w:b/>
          <w:sz w:val="28"/>
          <w:szCs w:val="28"/>
        </w:rPr>
        <w:t xml:space="preserve">иев </w:t>
      </w:r>
      <w:proofErr w:type="spellStart"/>
      <w:r w:rsidR="007B24E4" w:rsidRPr="007B24E4">
        <w:rPr>
          <w:b/>
          <w:sz w:val="28"/>
          <w:szCs w:val="28"/>
        </w:rPr>
        <w:t>Украина.Ракетные</w:t>
      </w:r>
      <w:proofErr w:type="spellEnd"/>
      <w:r w:rsidR="007B24E4" w:rsidRPr="007B24E4">
        <w:rPr>
          <w:b/>
          <w:sz w:val="28"/>
          <w:szCs w:val="28"/>
        </w:rPr>
        <w:t xml:space="preserve"> войска. (1962г. – 1965г)</w:t>
      </w:r>
    </w:p>
    <w:p w:rsidR="003E4F4A" w:rsidRPr="007B24E4" w:rsidRDefault="003E4F4A" w:rsidP="00834C7D">
      <w:pPr>
        <w:jc w:val="center"/>
        <w:rPr>
          <w:b/>
          <w:sz w:val="28"/>
          <w:szCs w:val="28"/>
        </w:rPr>
      </w:pPr>
      <w:r w:rsidRPr="007B24E4">
        <w:rPr>
          <w:b/>
          <w:sz w:val="28"/>
          <w:szCs w:val="28"/>
        </w:rPr>
        <w:t>БЕРЛИЗОВА МИХАИЛА МАКСИМОВИЧА</w:t>
      </w:r>
      <w:r w:rsidRPr="007B24E4">
        <w:rPr>
          <w:b/>
          <w:sz w:val="28"/>
          <w:szCs w:val="28"/>
        </w:rPr>
        <w:br/>
      </w:r>
    </w:p>
    <w:p w:rsidR="003E4F4A" w:rsidRDefault="003E4F4A" w:rsidP="00834C7D">
      <w:pPr>
        <w:jc w:val="center"/>
      </w:pPr>
      <w:r>
        <w:rPr>
          <w:noProof/>
        </w:rPr>
        <w:drawing>
          <wp:inline distT="0" distB="0" distL="0" distR="0">
            <wp:extent cx="4991100" cy="3827372"/>
            <wp:effectExtent l="19050" t="0" r="0" b="0"/>
            <wp:docPr id="55" name="Рисунок 54" descr="D:\ПРОЕКТЫ  2\ДЕМБЕЛЬ\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ПРОЕКТЫ  2\ДЕМБЕЛЬ\Scan0001.jpg"/>
                    <pic:cNvPicPr>
                      <a:picLocks noChangeAspect="1" noChangeArrowheads="1"/>
                    </pic:cNvPicPr>
                  </pic:nvPicPr>
                  <pic:blipFill>
                    <a:blip r:embed="rId66" cstate="print"/>
                    <a:srcRect/>
                    <a:stretch>
                      <a:fillRect/>
                    </a:stretch>
                  </pic:blipFill>
                  <pic:spPr bwMode="auto">
                    <a:xfrm>
                      <a:off x="0" y="0"/>
                      <a:ext cx="4991100" cy="3827372"/>
                    </a:xfrm>
                    <a:prstGeom prst="rect">
                      <a:avLst/>
                    </a:prstGeom>
                    <a:noFill/>
                    <a:ln w="9525">
                      <a:noFill/>
                      <a:miter lim="800000"/>
                      <a:headEnd/>
                      <a:tailEnd/>
                    </a:ln>
                  </pic:spPr>
                </pic:pic>
              </a:graphicData>
            </a:graphic>
          </wp:inline>
        </w:drawing>
      </w:r>
    </w:p>
    <w:p w:rsidR="003E4F4A" w:rsidRDefault="003E4F4A" w:rsidP="00834C7D">
      <w:pPr>
        <w:jc w:val="center"/>
      </w:pPr>
    </w:p>
    <w:p w:rsidR="003E4F4A" w:rsidRDefault="003E4F4A" w:rsidP="00834C7D">
      <w:pPr>
        <w:jc w:val="center"/>
      </w:pPr>
      <w:r>
        <w:rPr>
          <w:noProof/>
        </w:rPr>
        <w:drawing>
          <wp:inline distT="0" distB="0" distL="0" distR="0">
            <wp:extent cx="2667000" cy="3866967"/>
            <wp:effectExtent l="19050" t="0" r="0" b="0"/>
            <wp:docPr id="56" name="Рисунок 55" descr="C:\Users\Игорь\Documents\СКАНЕР\дед ми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Игорь\Documents\СКАНЕР\дед миша.jpg"/>
                    <pic:cNvPicPr>
                      <a:picLocks noChangeAspect="1" noChangeArrowheads="1"/>
                    </pic:cNvPicPr>
                  </pic:nvPicPr>
                  <pic:blipFill>
                    <a:blip r:embed="rId67" cstate="print"/>
                    <a:srcRect/>
                    <a:stretch>
                      <a:fillRect/>
                    </a:stretch>
                  </pic:blipFill>
                  <pic:spPr bwMode="auto">
                    <a:xfrm>
                      <a:off x="0" y="0"/>
                      <a:ext cx="2667907" cy="3868281"/>
                    </a:xfrm>
                    <a:prstGeom prst="rect">
                      <a:avLst/>
                    </a:prstGeom>
                    <a:noFill/>
                    <a:ln w="9525">
                      <a:noFill/>
                      <a:miter lim="800000"/>
                      <a:headEnd/>
                      <a:tailEnd/>
                    </a:ln>
                  </pic:spPr>
                </pic:pic>
              </a:graphicData>
            </a:graphic>
          </wp:inline>
        </w:drawing>
      </w:r>
    </w:p>
    <w:p w:rsidR="003E4F4A" w:rsidRDefault="00533F49" w:rsidP="00B35E89">
      <w:pPr>
        <w:jc w:val="right"/>
      </w:pPr>
      <w:r>
        <w:lastRenderedPageBreak/>
        <w:t>Приложение 9</w:t>
      </w:r>
    </w:p>
    <w:p w:rsidR="00B35E89" w:rsidRDefault="00B35E89" w:rsidP="00834C7D">
      <w:pPr>
        <w:jc w:val="center"/>
      </w:pPr>
    </w:p>
    <w:p w:rsidR="00B35E89" w:rsidRPr="00B35E89" w:rsidRDefault="00E30119" w:rsidP="00834C7D">
      <w:pPr>
        <w:jc w:val="center"/>
        <w:rPr>
          <w:b/>
          <w:sz w:val="28"/>
          <w:szCs w:val="28"/>
        </w:rPr>
      </w:pPr>
      <w:r w:rsidRPr="00B35E89">
        <w:rPr>
          <w:b/>
          <w:sz w:val="28"/>
          <w:szCs w:val="28"/>
        </w:rPr>
        <w:t xml:space="preserve">ФОТОГРАФИИ </w:t>
      </w:r>
      <w:r w:rsidR="00B35E89" w:rsidRPr="00B35E89">
        <w:rPr>
          <w:b/>
          <w:sz w:val="28"/>
          <w:szCs w:val="28"/>
        </w:rPr>
        <w:t xml:space="preserve"> службы в Вольском высшем военном училище тыла Министерства Обороны РФ. </w:t>
      </w:r>
      <w:proofErr w:type="gramStart"/>
      <w:r w:rsidR="00B35E89" w:rsidRPr="00B35E89">
        <w:rPr>
          <w:b/>
          <w:sz w:val="28"/>
          <w:szCs w:val="28"/>
        </w:rPr>
        <w:t xml:space="preserve">( </w:t>
      </w:r>
      <w:proofErr w:type="gramEnd"/>
      <w:r w:rsidR="00B35E89" w:rsidRPr="00B35E89">
        <w:rPr>
          <w:b/>
          <w:sz w:val="28"/>
          <w:szCs w:val="28"/>
        </w:rPr>
        <w:t>1984г. – 1989г.)</w:t>
      </w:r>
    </w:p>
    <w:p w:rsidR="00E30119" w:rsidRPr="00B35E89" w:rsidRDefault="00E30119" w:rsidP="00834C7D">
      <w:pPr>
        <w:jc w:val="center"/>
        <w:rPr>
          <w:b/>
          <w:sz w:val="28"/>
          <w:szCs w:val="28"/>
        </w:rPr>
      </w:pPr>
      <w:r w:rsidRPr="00B35E89">
        <w:rPr>
          <w:b/>
          <w:sz w:val="28"/>
          <w:szCs w:val="28"/>
        </w:rPr>
        <w:t>ДЕГТЯРЕВА ИГОРЯ ВАЛЕРЬЕВИЧА</w:t>
      </w: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r>
        <w:rPr>
          <w:noProof/>
        </w:rPr>
        <w:drawing>
          <wp:inline distT="0" distB="0" distL="0" distR="0">
            <wp:extent cx="5200650" cy="3438525"/>
            <wp:effectExtent l="19050" t="0" r="0" b="0"/>
            <wp:docPr id="57" name="Рисунок 56" descr="C:\Users\Игорь\Documents\СКАНЕР\Scan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Игорь\Documents\СКАНЕР\Scan0001 (2).jpg"/>
                    <pic:cNvPicPr>
                      <a:picLocks noChangeAspect="1" noChangeArrowheads="1"/>
                    </pic:cNvPicPr>
                  </pic:nvPicPr>
                  <pic:blipFill>
                    <a:blip r:embed="rId68" cstate="print"/>
                    <a:srcRect/>
                    <a:stretch>
                      <a:fillRect/>
                    </a:stretch>
                  </pic:blipFill>
                  <pic:spPr bwMode="auto">
                    <a:xfrm>
                      <a:off x="0" y="0"/>
                      <a:ext cx="5200650" cy="3438525"/>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drawing>
          <wp:inline distT="0" distB="0" distL="0" distR="0">
            <wp:extent cx="4676775" cy="3505200"/>
            <wp:effectExtent l="19050" t="0" r="9525" b="0"/>
            <wp:docPr id="58" name="Рисунок 57" descr="C:\Users\Игорь\Documents\СКАНЕР\Scan0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Игорь\Documents\СКАНЕР\Scan0002 (2).jpg"/>
                    <pic:cNvPicPr>
                      <a:picLocks noChangeAspect="1" noChangeArrowheads="1"/>
                    </pic:cNvPicPr>
                  </pic:nvPicPr>
                  <pic:blipFill>
                    <a:blip r:embed="rId69" cstate="print"/>
                    <a:srcRect/>
                    <a:stretch>
                      <a:fillRect/>
                    </a:stretch>
                  </pic:blipFill>
                  <pic:spPr bwMode="auto">
                    <a:xfrm>
                      <a:off x="0" y="0"/>
                      <a:ext cx="4676775" cy="3505200"/>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lastRenderedPageBreak/>
        <w:drawing>
          <wp:inline distT="0" distB="0" distL="0" distR="0">
            <wp:extent cx="5324475" cy="2057400"/>
            <wp:effectExtent l="19050" t="0" r="9525" b="0"/>
            <wp:docPr id="59" name="Рисунок 58" descr="C:\Users\Игорь\Documents\СКАНЕР\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Игорь\Documents\СКАНЕР\Scan0002.jpg"/>
                    <pic:cNvPicPr>
                      <a:picLocks noChangeAspect="1" noChangeArrowheads="1"/>
                    </pic:cNvPicPr>
                  </pic:nvPicPr>
                  <pic:blipFill>
                    <a:blip r:embed="rId70" cstate="print"/>
                    <a:srcRect/>
                    <a:stretch>
                      <a:fillRect/>
                    </a:stretch>
                  </pic:blipFill>
                  <pic:spPr bwMode="auto">
                    <a:xfrm>
                      <a:off x="0" y="0"/>
                      <a:ext cx="5324475" cy="2057400"/>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drawing>
          <wp:inline distT="0" distB="0" distL="0" distR="0">
            <wp:extent cx="4467225" cy="3171825"/>
            <wp:effectExtent l="19050" t="0" r="9525" b="0"/>
            <wp:docPr id="60" name="Рисунок 59" descr="C:\Users\Игорь\Documents\СКАНЕР\Scan0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Игорь\Documents\СКАНЕР\Scan0003 (2).jpg"/>
                    <pic:cNvPicPr>
                      <a:picLocks noChangeAspect="1" noChangeArrowheads="1"/>
                    </pic:cNvPicPr>
                  </pic:nvPicPr>
                  <pic:blipFill>
                    <a:blip r:embed="rId71" cstate="print"/>
                    <a:srcRect/>
                    <a:stretch>
                      <a:fillRect/>
                    </a:stretch>
                  </pic:blipFill>
                  <pic:spPr bwMode="auto">
                    <a:xfrm>
                      <a:off x="0" y="0"/>
                      <a:ext cx="4467225" cy="3171825"/>
                    </a:xfrm>
                    <a:prstGeom prst="rect">
                      <a:avLst/>
                    </a:prstGeom>
                    <a:noFill/>
                    <a:ln w="9525">
                      <a:noFill/>
                      <a:miter lim="800000"/>
                      <a:headEnd/>
                      <a:tailEnd/>
                    </a:ln>
                  </pic:spPr>
                </pic:pic>
              </a:graphicData>
            </a:graphic>
          </wp:inline>
        </w:drawing>
      </w:r>
    </w:p>
    <w:p w:rsidR="00E30119" w:rsidRDefault="00E30119" w:rsidP="00834C7D">
      <w:pPr>
        <w:jc w:val="center"/>
      </w:pPr>
      <w:r>
        <w:rPr>
          <w:noProof/>
        </w:rPr>
        <w:lastRenderedPageBreak/>
        <w:drawing>
          <wp:inline distT="0" distB="0" distL="0" distR="0">
            <wp:extent cx="3924300" cy="5429250"/>
            <wp:effectExtent l="19050" t="0" r="0" b="0"/>
            <wp:docPr id="61" name="Рисунок 60" descr="C:\Users\Игорь\Documents\СКАНЕР\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Игорь\Documents\СКАНЕР\Scan0004.jpg"/>
                    <pic:cNvPicPr>
                      <a:picLocks noChangeAspect="1" noChangeArrowheads="1"/>
                    </pic:cNvPicPr>
                  </pic:nvPicPr>
                  <pic:blipFill>
                    <a:blip r:embed="rId72" cstate="print"/>
                    <a:srcRect/>
                    <a:stretch>
                      <a:fillRect/>
                    </a:stretch>
                  </pic:blipFill>
                  <pic:spPr bwMode="auto">
                    <a:xfrm>
                      <a:off x="0" y="0"/>
                      <a:ext cx="3924300" cy="5429250"/>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drawing>
          <wp:inline distT="0" distB="0" distL="0" distR="0">
            <wp:extent cx="5940425" cy="3492135"/>
            <wp:effectExtent l="19050" t="0" r="3175" b="0"/>
            <wp:docPr id="62" name="Рисунок 61" descr="C:\Users\Игорь\Documents\СКАНЕР\Scan00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Игорь\Documents\СКАНЕР\Scan0005 (2).jpg"/>
                    <pic:cNvPicPr>
                      <a:picLocks noChangeAspect="1" noChangeArrowheads="1"/>
                    </pic:cNvPicPr>
                  </pic:nvPicPr>
                  <pic:blipFill>
                    <a:blip r:embed="rId73" cstate="print"/>
                    <a:srcRect/>
                    <a:stretch>
                      <a:fillRect/>
                    </a:stretch>
                  </pic:blipFill>
                  <pic:spPr bwMode="auto">
                    <a:xfrm>
                      <a:off x="0" y="0"/>
                      <a:ext cx="5940425" cy="3492135"/>
                    </a:xfrm>
                    <a:prstGeom prst="rect">
                      <a:avLst/>
                    </a:prstGeom>
                    <a:noFill/>
                    <a:ln w="9525">
                      <a:noFill/>
                      <a:miter lim="800000"/>
                      <a:headEnd/>
                      <a:tailEnd/>
                    </a:ln>
                  </pic:spPr>
                </pic:pic>
              </a:graphicData>
            </a:graphic>
          </wp:inline>
        </w:drawing>
      </w:r>
    </w:p>
    <w:p w:rsidR="00E30119" w:rsidRDefault="00E30119" w:rsidP="00834C7D">
      <w:pPr>
        <w:jc w:val="center"/>
      </w:pPr>
      <w:r>
        <w:rPr>
          <w:noProof/>
        </w:rPr>
        <w:lastRenderedPageBreak/>
        <w:drawing>
          <wp:inline distT="0" distB="0" distL="0" distR="0">
            <wp:extent cx="3898792" cy="3333750"/>
            <wp:effectExtent l="19050" t="0" r="6458" b="0"/>
            <wp:docPr id="63" name="Рисунок 62" descr="C:\Users\Игорь\Documents\СКАНЕР\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Игорь\Documents\СКАНЕР\Scan0005.jpg"/>
                    <pic:cNvPicPr>
                      <a:picLocks noChangeAspect="1" noChangeArrowheads="1"/>
                    </pic:cNvPicPr>
                  </pic:nvPicPr>
                  <pic:blipFill>
                    <a:blip r:embed="rId74" cstate="print"/>
                    <a:srcRect/>
                    <a:stretch>
                      <a:fillRect/>
                    </a:stretch>
                  </pic:blipFill>
                  <pic:spPr bwMode="auto">
                    <a:xfrm>
                      <a:off x="0" y="0"/>
                      <a:ext cx="3898792" cy="3333750"/>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drawing>
          <wp:inline distT="0" distB="0" distL="0" distR="0">
            <wp:extent cx="5940425" cy="4608491"/>
            <wp:effectExtent l="19050" t="0" r="3175" b="0"/>
            <wp:docPr id="64" name="Рисунок 63" descr="C:\Users\Игорь\Documents\СКАНЕР\Scan000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Игорь\Documents\СКАНЕР\Scan0006 (2).jpg"/>
                    <pic:cNvPicPr>
                      <a:picLocks noChangeAspect="1" noChangeArrowheads="1"/>
                    </pic:cNvPicPr>
                  </pic:nvPicPr>
                  <pic:blipFill>
                    <a:blip r:embed="rId75" cstate="print"/>
                    <a:srcRect/>
                    <a:stretch>
                      <a:fillRect/>
                    </a:stretch>
                  </pic:blipFill>
                  <pic:spPr bwMode="auto">
                    <a:xfrm>
                      <a:off x="0" y="0"/>
                      <a:ext cx="5940425" cy="4608491"/>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533F49" w:rsidP="00B35E89">
      <w:pPr>
        <w:jc w:val="right"/>
      </w:pPr>
      <w:r>
        <w:lastRenderedPageBreak/>
        <w:t>Приложение 10</w:t>
      </w:r>
    </w:p>
    <w:p w:rsidR="00E30119" w:rsidRDefault="00E30119" w:rsidP="00834C7D">
      <w:pPr>
        <w:jc w:val="center"/>
      </w:pPr>
    </w:p>
    <w:p w:rsidR="00B35E89" w:rsidRPr="00B35E89" w:rsidRDefault="00E30119" w:rsidP="00834C7D">
      <w:pPr>
        <w:jc w:val="center"/>
        <w:rPr>
          <w:b/>
          <w:sz w:val="28"/>
          <w:szCs w:val="28"/>
        </w:rPr>
      </w:pPr>
      <w:r w:rsidRPr="00B35E89">
        <w:rPr>
          <w:b/>
          <w:sz w:val="28"/>
          <w:szCs w:val="28"/>
        </w:rPr>
        <w:t>ФОТОГРАФИИ</w:t>
      </w:r>
      <w:r w:rsidR="00B35E89" w:rsidRPr="00B35E89">
        <w:rPr>
          <w:b/>
          <w:sz w:val="28"/>
          <w:szCs w:val="28"/>
        </w:rPr>
        <w:t xml:space="preserve"> службы в </w:t>
      </w:r>
      <w:proofErr w:type="spellStart"/>
      <w:r w:rsidR="00B35E89" w:rsidRPr="00B35E89">
        <w:rPr>
          <w:b/>
          <w:sz w:val="28"/>
          <w:szCs w:val="28"/>
        </w:rPr>
        <w:t>морфлоте</w:t>
      </w:r>
      <w:proofErr w:type="spellEnd"/>
      <w:r w:rsidR="00B35E89" w:rsidRPr="00B35E89">
        <w:rPr>
          <w:b/>
          <w:sz w:val="28"/>
          <w:szCs w:val="28"/>
        </w:rPr>
        <w:t xml:space="preserve"> (1958г. – 1961г.) </w:t>
      </w:r>
    </w:p>
    <w:p w:rsidR="00E30119" w:rsidRDefault="00E30119" w:rsidP="00834C7D">
      <w:pPr>
        <w:jc w:val="center"/>
      </w:pPr>
      <w:r w:rsidRPr="00B35E89">
        <w:rPr>
          <w:b/>
          <w:sz w:val="28"/>
          <w:szCs w:val="28"/>
        </w:rPr>
        <w:t xml:space="preserve"> ДЕГТЯРЕВА ВАЛЕРИЯ ИВАНОВИЧА</w:t>
      </w:r>
    </w:p>
    <w:p w:rsidR="00E30119" w:rsidRDefault="00E30119" w:rsidP="00834C7D">
      <w:pPr>
        <w:jc w:val="center"/>
      </w:pPr>
    </w:p>
    <w:p w:rsidR="00E30119" w:rsidRDefault="00E30119" w:rsidP="00834C7D">
      <w:pPr>
        <w:jc w:val="center"/>
        <w:rPr>
          <w:noProof/>
        </w:rPr>
      </w:pPr>
    </w:p>
    <w:p w:rsidR="00E30119" w:rsidRDefault="00E30119" w:rsidP="00834C7D">
      <w:pPr>
        <w:jc w:val="center"/>
        <w:rPr>
          <w:noProof/>
        </w:rPr>
      </w:pPr>
    </w:p>
    <w:p w:rsidR="00E30119" w:rsidRDefault="00E30119" w:rsidP="00834C7D">
      <w:pPr>
        <w:jc w:val="center"/>
      </w:pPr>
      <w:r>
        <w:rPr>
          <w:noProof/>
        </w:rPr>
        <w:drawing>
          <wp:inline distT="0" distB="0" distL="0" distR="0">
            <wp:extent cx="6105525" cy="4429125"/>
            <wp:effectExtent l="19050" t="0" r="9525" b="0"/>
            <wp:docPr id="65" name="Рисунок 64" descr="C:\Users\Игорь\Documents\СКАНЕР\дед ант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Игорь\Documents\СКАНЕР\дед антона.jpg"/>
                    <pic:cNvPicPr>
                      <a:picLocks noChangeAspect="1" noChangeArrowheads="1"/>
                    </pic:cNvPicPr>
                  </pic:nvPicPr>
                  <pic:blipFill>
                    <a:blip r:embed="rId76" cstate="print"/>
                    <a:srcRect/>
                    <a:stretch>
                      <a:fillRect/>
                    </a:stretch>
                  </pic:blipFill>
                  <pic:spPr bwMode="auto">
                    <a:xfrm>
                      <a:off x="0" y="0"/>
                      <a:ext cx="6105525" cy="4429125"/>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E30119" w:rsidP="00834C7D">
      <w:pPr>
        <w:jc w:val="center"/>
      </w:pPr>
    </w:p>
    <w:p w:rsidR="00E30119" w:rsidRDefault="00533F49" w:rsidP="00AA319B">
      <w:pPr>
        <w:jc w:val="right"/>
      </w:pPr>
      <w:r>
        <w:lastRenderedPageBreak/>
        <w:t>Приложение 11</w:t>
      </w:r>
    </w:p>
    <w:p w:rsidR="00E30119" w:rsidRDefault="00E30119" w:rsidP="00834C7D">
      <w:pPr>
        <w:jc w:val="center"/>
      </w:pPr>
    </w:p>
    <w:p w:rsidR="00AA319B" w:rsidRDefault="00E30119" w:rsidP="00834C7D">
      <w:pPr>
        <w:jc w:val="center"/>
        <w:rPr>
          <w:b/>
          <w:sz w:val="28"/>
          <w:szCs w:val="28"/>
        </w:rPr>
      </w:pPr>
      <w:r w:rsidRPr="00AA319B">
        <w:rPr>
          <w:b/>
          <w:sz w:val="28"/>
          <w:szCs w:val="28"/>
        </w:rPr>
        <w:t>ФОТОГРАФИИ</w:t>
      </w:r>
      <w:r w:rsidR="00AA319B" w:rsidRPr="00AA319B">
        <w:rPr>
          <w:b/>
          <w:sz w:val="28"/>
          <w:szCs w:val="28"/>
        </w:rPr>
        <w:t xml:space="preserve"> службы в армии г</w:t>
      </w:r>
      <w:proofErr w:type="gramStart"/>
      <w:r w:rsidR="00AA319B" w:rsidRPr="00AA319B">
        <w:rPr>
          <w:b/>
          <w:sz w:val="28"/>
          <w:szCs w:val="28"/>
        </w:rPr>
        <w:t>.К</w:t>
      </w:r>
      <w:proofErr w:type="gramEnd"/>
      <w:r w:rsidR="00AA319B" w:rsidRPr="00AA319B">
        <w:rPr>
          <w:b/>
          <w:sz w:val="28"/>
          <w:szCs w:val="28"/>
        </w:rPr>
        <w:t>урчатов строительный батальон</w:t>
      </w:r>
    </w:p>
    <w:p w:rsidR="00E30119" w:rsidRPr="00AA319B" w:rsidRDefault="00AA319B" w:rsidP="00834C7D">
      <w:pPr>
        <w:jc w:val="center"/>
        <w:rPr>
          <w:b/>
          <w:sz w:val="28"/>
          <w:szCs w:val="28"/>
        </w:rPr>
      </w:pPr>
      <w:r w:rsidRPr="00AA319B">
        <w:rPr>
          <w:b/>
          <w:sz w:val="28"/>
          <w:szCs w:val="28"/>
        </w:rPr>
        <w:t>( 1987-1989г)</w:t>
      </w:r>
      <w:r w:rsidR="00E30119" w:rsidRPr="00AA319B">
        <w:rPr>
          <w:b/>
          <w:sz w:val="28"/>
          <w:szCs w:val="28"/>
        </w:rPr>
        <w:t xml:space="preserve"> </w:t>
      </w:r>
    </w:p>
    <w:p w:rsidR="00E30119" w:rsidRPr="00AA319B" w:rsidRDefault="00E30119" w:rsidP="00834C7D">
      <w:pPr>
        <w:jc w:val="center"/>
        <w:rPr>
          <w:b/>
          <w:sz w:val="28"/>
          <w:szCs w:val="28"/>
        </w:rPr>
      </w:pPr>
      <w:r w:rsidRPr="00AA319B">
        <w:rPr>
          <w:b/>
          <w:sz w:val="28"/>
          <w:szCs w:val="28"/>
        </w:rPr>
        <w:t>МАЦЕГОР ИГОРЯ НИКОЛАЕВИЧА</w:t>
      </w:r>
    </w:p>
    <w:p w:rsidR="00E30119" w:rsidRDefault="00E30119" w:rsidP="00834C7D">
      <w:pPr>
        <w:jc w:val="center"/>
      </w:pPr>
    </w:p>
    <w:p w:rsidR="00E30119" w:rsidRDefault="00E30119" w:rsidP="00834C7D">
      <w:pPr>
        <w:jc w:val="center"/>
      </w:pPr>
    </w:p>
    <w:p w:rsidR="00E30119" w:rsidRDefault="00E30119" w:rsidP="00834C7D">
      <w:pPr>
        <w:jc w:val="center"/>
      </w:pPr>
      <w:r>
        <w:rPr>
          <w:noProof/>
        </w:rPr>
        <w:drawing>
          <wp:inline distT="0" distB="0" distL="0" distR="0">
            <wp:extent cx="4610100" cy="6684329"/>
            <wp:effectExtent l="19050" t="0" r="0" b="0"/>
            <wp:docPr id="66" name="Рисунок 65" descr="C:\Users\Игорь\Documents\СКАНЕР\Scan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Игорь\Documents\СКАНЕР\Scan0001 (3).jpg"/>
                    <pic:cNvPicPr>
                      <a:picLocks noChangeAspect="1" noChangeArrowheads="1"/>
                    </pic:cNvPicPr>
                  </pic:nvPicPr>
                  <pic:blipFill>
                    <a:blip r:embed="rId77" cstate="print"/>
                    <a:srcRect/>
                    <a:stretch>
                      <a:fillRect/>
                    </a:stretch>
                  </pic:blipFill>
                  <pic:spPr bwMode="auto">
                    <a:xfrm>
                      <a:off x="0" y="0"/>
                      <a:ext cx="4611497" cy="6686354"/>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lastRenderedPageBreak/>
        <w:drawing>
          <wp:inline distT="0" distB="0" distL="0" distR="0">
            <wp:extent cx="5940425" cy="8602255"/>
            <wp:effectExtent l="19050" t="0" r="3175" b="0"/>
            <wp:docPr id="67" name="Рисунок 66" descr="C:\Users\Игорь\Documents\СКАНЕР\Scan0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Игорь\Documents\СКАНЕР\Scan0001 (4).jpg"/>
                    <pic:cNvPicPr>
                      <a:picLocks noChangeAspect="1" noChangeArrowheads="1"/>
                    </pic:cNvPicPr>
                  </pic:nvPicPr>
                  <pic:blipFill>
                    <a:blip r:embed="rId78" cstate="print"/>
                    <a:srcRect/>
                    <a:stretch>
                      <a:fillRect/>
                    </a:stretch>
                  </pic:blipFill>
                  <pic:spPr bwMode="auto">
                    <a:xfrm>
                      <a:off x="0" y="0"/>
                      <a:ext cx="5940425" cy="8602255"/>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lastRenderedPageBreak/>
        <w:drawing>
          <wp:inline distT="0" distB="0" distL="0" distR="0">
            <wp:extent cx="5940425" cy="8601410"/>
            <wp:effectExtent l="19050" t="0" r="3175" b="0"/>
            <wp:docPr id="68" name="Рисунок 67" descr="C:\Users\Игорь\Documents\СКАНЕР\Scan00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Игорь\Documents\СКАНЕР\Scan0001 (5).jpg"/>
                    <pic:cNvPicPr>
                      <a:picLocks noChangeAspect="1" noChangeArrowheads="1"/>
                    </pic:cNvPicPr>
                  </pic:nvPicPr>
                  <pic:blipFill>
                    <a:blip r:embed="rId79" cstate="print"/>
                    <a:srcRect/>
                    <a:stretch>
                      <a:fillRect/>
                    </a:stretch>
                  </pic:blipFill>
                  <pic:spPr bwMode="auto">
                    <a:xfrm>
                      <a:off x="0" y="0"/>
                      <a:ext cx="5940425" cy="8601410"/>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lastRenderedPageBreak/>
        <w:drawing>
          <wp:inline distT="0" distB="0" distL="0" distR="0">
            <wp:extent cx="5940425" cy="8617685"/>
            <wp:effectExtent l="19050" t="0" r="3175" b="0"/>
            <wp:docPr id="69" name="Рисунок 68" descr="C:\Users\Игорь\Documents\СКАНЕР\Scan000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Игорь\Documents\СКАНЕР\Scan0001 (6).jpg"/>
                    <pic:cNvPicPr>
                      <a:picLocks noChangeAspect="1" noChangeArrowheads="1"/>
                    </pic:cNvPicPr>
                  </pic:nvPicPr>
                  <pic:blipFill>
                    <a:blip r:embed="rId80" cstate="print"/>
                    <a:srcRect/>
                    <a:stretch>
                      <a:fillRect/>
                    </a:stretch>
                  </pic:blipFill>
                  <pic:spPr bwMode="auto">
                    <a:xfrm>
                      <a:off x="0" y="0"/>
                      <a:ext cx="5940425" cy="8617685"/>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lastRenderedPageBreak/>
        <w:drawing>
          <wp:inline distT="0" distB="0" distL="0" distR="0">
            <wp:extent cx="5940425" cy="8594139"/>
            <wp:effectExtent l="19050" t="0" r="3175" b="0"/>
            <wp:docPr id="70" name="Рисунок 69" descr="C:\Users\Игорь\Documents\СКАНЕР\Scan000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Игорь\Documents\СКАНЕР\Scan0001 (7).jpg"/>
                    <pic:cNvPicPr>
                      <a:picLocks noChangeAspect="1" noChangeArrowheads="1"/>
                    </pic:cNvPicPr>
                  </pic:nvPicPr>
                  <pic:blipFill>
                    <a:blip r:embed="rId81" cstate="print"/>
                    <a:srcRect/>
                    <a:stretch>
                      <a:fillRect/>
                    </a:stretch>
                  </pic:blipFill>
                  <pic:spPr bwMode="auto">
                    <a:xfrm>
                      <a:off x="0" y="0"/>
                      <a:ext cx="5940425" cy="8594139"/>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lastRenderedPageBreak/>
        <w:drawing>
          <wp:inline distT="0" distB="0" distL="0" distR="0">
            <wp:extent cx="5940425" cy="8590519"/>
            <wp:effectExtent l="19050" t="0" r="3175" b="0"/>
            <wp:docPr id="71" name="Рисунок 70" descr="C:\Users\Игорь\Documents\СКАНЕР\Scan000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Игорь\Documents\СКАНЕР\Scan0001 (8).jpg"/>
                    <pic:cNvPicPr>
                      <a:picLocks noChangeAspect="1" noChangeArrowheads="1"/>
                    </pic:cNvPicPr>
                  </pic:nvPicPr>
                  <pic:blipFill>
                    <a:blip r:embed="rId82" cstate="print"/>
                    <a:srcRect/>
                    <a:stretch>
                      <a:fillRect/>
                    </a:stretch>
                  </pic:blipFill>
                  <pic:spPr bwMode="auto">
                    <a:xfrm>
                      <a:off x="0" y="0"/>
                      <a:ext cx="5940425" cy="8590519"/>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lastRenderedPageBreak/>
        <w:drawing>
          <wp:inline distT="0" distB="0" distL="0" distR="0">
            <wp:extent cx="5940425" cy="8603095"/>
            <wp:effectExtent l="19050" t="0" r="3175" b="0"/>
            <wp:docPr id="72" name="Рисунок 71" descr="C:\Users\Игорь\Documents\СКАНЕР\Scan000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Игорь\Documents\СКАНЕР\Scan0001 (9).jpg"/>
                    <pic:cNvPicPr>
                      <a:picLocks noChangeAspect="1" noChangeArrowheads="1"/>
                    </pic:cNvPicPr>
                  </pic:nvPicPr>
                  <pic:blipFill>
                    <a:blip r:embed="rId83" cstate="print"/>
                    <a:srcRect/>
                    <a:stretch>
                      <a:fillRect/>
                    </a:stretch>
                  </pic:blipFill>
                  <pic:spPr bwMode="auto">
                    <a:xfrm>
                      <a:off x="0" y="0"/>
                      <a:ext cx="5940425" cy="8603095"/>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r>
        <w:rPr>
          <w:noProof/>
        </w:rPr>
        <w:lastRenderedPageBreak/>
        <w:drawing>
          <wp:inline distT="0" distB="0" distL="0" distR="0">
            <wp:extent cx="5940425" cy="8572565"/>
            <wp:effectExtent l="19050" t="0" r="3175" b="0"/>
            <wp:docPr id="73" name="Рисунок 72" descr="C:\Users\Игорь\Documents\СКАНЕР\Scan000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Игорь\Documents\СКАНЕР\Scan0001 (10).jpg"/>
                    <pic:cNvPicPr>
                      <a:picLocks noChangeAspect="1" noChangeArrowheads="1"/>
                    </pic:cNvPicPr>
                  </pic:nvPicPr>
                  <pic:blipFill>
                    <a:blip r:embed="rId84" cstate="print"/>
                    <a:srcRect/>
                    <a:stretch>
                      <a:fillRect/>
                    </a:stretch>
                  </pic:blipFill>
                  <pic:spPr bwMode="auto">
                    <a:xfrm>
                      <a:off x="0" y="0"/>
                      <a:ext cx="5940425" cy="8572565"/>
                    </a:xfrm>
                    <a:prstGeom prst="rect">
                      <a:avLst/>
                    </a:prstGeom>
                    <a:noFill/>
                    <a:ln w="9525">
                      <a:noFill/>
                      <a:miter lim="800000"/>
                      <a:headEnd/>
                      <a:tailEnd/>
                    </a:ln>
                  </pic:spPr>
                </pic:pic>
              </a:graphicData>
            </a:graphic>
          </wp:inline>
        </w:drawing>
      </w:r>
    </w:p>
    <w:p w:rsidR="00E30119" w:rsidRDefault="00E30119" w:rsidP="00834C7D">
      <w:pPr>
        <w:jc w:val="center"/>
      </w:pPr>
    </w:p>
    <w:p w:rsidR="00E30119" w:rsidRDefault="00E30119" w:rsidP="00834C7D">
      <w:pPr>
        <w:jc w:val="center"/>
      </w:pPr>
    </w:p>
    <w:p w:rsidR="00E30119" w:rsidRDefault="00E30119" w:rsidP="00834C7D">
      <w:pPr>
        <w:jc w:val="center"/>
      </w:pPr>
    </w:p>
    <w:p w:rsidR="00887A00" w:rsidRDefault="00533F49" w:rsidP="00887A00">
      <w:pPr>
        <w:jc w:val="right"/>
      </w:pPr>
      <w:r>
        <w:lastRenderedPageBreak/>
        <w:t>Приложение 12</w:t>
      </w:r>
    </w:p>
    <w:p w:rsidR="00E30119" w:rsidRPr="00887A00" w:rsidRDefault="00E30119" w:rsidP="00834C7D">
      <w:pPr>
        <w:jc w:val="center"/>
        <w:rPr>
          <w:b/>
          <w:sz w:val="28"/>
          <w:szCs w:val="28"/>
        </w:rPr>
      </w:pPr>
      <w:r w:rsidRPr="00887A00">
        <w:rPr>
          <w:b/>
          <w:sz w:val="28"/>
          <w:szCs w:val="28"/>
        </w:rPr>
        <w:t>ФОТОГРАФИЯ</w:t>
      </w:r>
      <w:r w:rsidR="00887A00" w:rsidRPr="00887A00">
        <w:rPr>
          <w:b/>
          <w:sz w:val="28"/>
          <w:szCs w:val="28"/>
        </w:rPr>
        <w:t xml:space="preserve"> </w:t>
      </w:r>
      <w:r w:rsidRPr="00887A00">
        <w:rPr>
          <w:b/>
          <w:sz w:val="28"/>
          <w:szCs w:val="28"/>
        </w:rPr>
        <w:br/>
        <w:t>БАБИЧ ПЕТР</w:t>
      </w:r>
      <w:r w:rsidR="00887A00" w:rsidRPr="00887A00">
        <w:rPr>
          <w:b/>
          <w:sz w:val="28"/>
          <w:szCs w:val="28"/>
        </w:rPr>
        <w:t xml:space="preserve">А </w:t>
      </w:r>
      <w:r w:rsidRPr="00887A00">
        <w:rPr>
          <w:b/>
          <w:sz w:val="28"/>
          <w:szCs w:val="28"/>
        </w:rPr>
        <w:t xml:space="preserve"> НИКОЛАЕВИЧ</w:t>
      </w:r>
      <w:r w:rsidR="00887A00" w:rsidRPr="00887A00">
        <w:rPr>
          <w:b/>
          <w:sz w:val="28"/>
          <w:szCs w:val="28"/>
        </w:rPr>
        <w:t>А</w:t>
      </w:r>
    </w:p>
    <w:p w:rsidR="00E30119" w:rsidRDefault="00E30119" w:rsidP="00834C7D">
      <w:pPr>
        <w:jc w:val="center"/>
      </w:pPr>
    </w:p>
    <w:p w:rsidR="00E30119" w:rsidRDefault="00E30119" w:rsidP="00834C7D">
      <w:pPr>
        <w:jc w:val="center"/>
      </w:pPr>
      <w:r>
        <w:rPr>
          <w:noProof/>
        </w:rPr>
        <w:drawing>
          <wp:inline distT="0" distB="0" distL="0" distR="0">
            <wp:extent cx="5219700" cy="7578603"/>
            <wp:effectExtent l="19050" t="0" r="0" b="0"/>
            <wp:docPr id="74" name="Рисунок 73" descr="C:\Users\Игорь\Documents\СКАНЕР\дед даш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Игорь\Documents\СКАНЕР\дед даши.jpg"/>
                    <pic:cNvPicPr>
                      <a:picLocks noChangeAspect="1" noChangeArrowheads="1"/>
                    </pic:cNvPicPr>
                  </pic:nvPicPr>
                  <pic:blipFill>
                    <a:blip r:embed="rId85" cstate="print"/>
                    <a:srcRect/>
                    <a:stretch>
                      <a:fillRect/>
                    </a:stretch>
                  </pic:blipFill>
                  <pic:spPr bwMode="auto">
                    <a:xfrm>
                      <a:off x="0" y="0"/>
                      <a:ext cx="5219700" cy="7578603"/>
                    </a:xfrm>
                    <a:prstGeom prst="rect">
                      <a:avLst/>
                    </a:prstGeom>
                    <a:noFill/>
                    <a:ln w="9525">
                      <a:noFill/>
                      <a:miter lim="800000"/>
                      <a:headEnd/>
                      <a:tailEnd/>
                    </a:ln>
                  </pic:spPr>
                </pic:pic>
              </a:graphicData>
            </a:graphic>
          </wp:inline>
        </w:drawing>
      </w:r>
    </w:p>
    <w:p w:rsidR="00887A00" w:rsidRDefault="00887A00" w:rsidP="00834C7D">
      <w:pPr>
        <w:jc w:val="center"/>
      </w:pPr>
    </w:p>
    <w:p w:rsidR="00887A00" w:rsidRDefault="00887A00" w:rsidP="00834C7D">
      <w:pPr>
        <w:jc w:val="center"/>
      </w:pPr>
    </w:p>
    <w:p w:rsidR="00887A00" w:rsidRDefault="00887A00" w:rsidP="00834C7D">
      <w:pPr>
        <w:jc w:val="center"/>
      </w:pPr>
    </w:p>
    <w:p w:rsidR="00887A00" w:rsidRDefault="00887A00" w:rsidP="00834C7D">
      <w:pPr>
        <w:jc w:val="center"/>
      </w:pPr>
    </w:p>
    <w:p w:rsidR="00887A00" w:rsidRDefault="003D2206" w:rsidP="00887A00">
      <w:pPr>
        <w:jc w:val="right"/>
      </w:pPr>
      <w:r>
        <w:lastRenderedPageBreak/>
        <w:t>Приложение 13</w:t>
      </w:r>
    </w:p>
    <w:p w:rsidR="00887A00" w:rsidRDefault="00887A00" w:rsidP="00887A00">
      <w:pPr>
        <w:jc w:val="right"/>
      </w:pPr>
    </w:p>
    <w:p w:rsidR="00E30119" w:rsidRPr="00887A00" w:rsidRDefault="00E30119" w:rsidP="00834C7D">
      <w:pPr>
        <w:jc w:val="center"/>
        <w:rPr>
          <w:b/>
          <w:sz w:val="28"/>
          <w:szCs w:val="28"/>
        </w:rPr>
      </w:pPr>
      <w:r w:rsidRPr="00887A00">
        <w:rPr>
          <w:b/>
          <w:sz w:val="28"/>
          <w:szCs w:val="28"/>
        </w:rPr>
        <w:t>ФОТОГРАФИИ</w:t>
      </w:r>
      <w:r w:rsidR="00887A00" w:rsidRPr="00887A00">
        <w:rPr>
          <w:b/>
          <w:sz w:val="28"/>
          <w:szCs w:val="28"/>
        </w:rPr>
        <w:t xml:space="preserve"> службы в армии г</w:t>
      </w:r>
      <w:proofErr w:type="gramStart"/>
      <w:r w:rsidR="00887A00" w:rsidRPr="00887A00">
        <w:rPr>
          <w:b/>
          <w:sz w:val="28"/>
          <w:szCs w:val="28"/>
        </w:rPr>
        <w:t>.Т</w:t>
      </w:r>
      <w:proofErr w:type="gramEnd"/>
      <w:r w:rsidR="00887A00" w:rsidRPr="00887A00">
        <w:rPr>
          <w:b/>
          <w:sz w:val="28"/>
          <w:szCs w:val="28"/>
        </w:rPr>
        <w:t>амбов Отдельный батальон химической защиты</w:t>
      </w:r>
    </w:p>
    <w:p w:rsidR="00887A00" w:rsidRPr="00887A00" w:rsidRDefault="00887A00" w:rsidP="00834C7D">
      <w:pPr>
        <w:jc w:val="center"/>
        <w:rPr>
          <w:b/>
          <w:sz w:val="28"/>
          <w:szCs w:val="28"/>
        </w:rPr>
      </w:pPr>
      <w:r w:rsidRPr="00887A00">
        <w:rPr>
          <w:b/>
          <w:sz w:val="28"/>
          <w:szCs w:val="28"/>
        </w:rPr>
        <w:t>(1971г-1973г)</w:t>
      </w:r>
    </w:p>
    <w:p w:rsidR="00E30119" w:rsidRPr="00887A00" w:rsidRDefault="00E30119" w:rsidP="00834C7D">
      <w:pPr>
        <w:jc w:val="center"/>
        <w:rPr>
          <w:b/>
          <w:sz w:val="28"/>
          <w:szCs w:val="28"/>
        </w:rPr>
      </w:pPr>
      <w:r w:rsidRPr="00887A00">
        <w:rPr>
          <w:b/>
          <w:sz w:val="28"/>
          <w:szCs w:val="28"/>
        </w:rPr>
        <w:t>БУРОВНИКОВА ВЛАДИМИРА СТЕПАНОВИЧА</w:t>
      </w:r>
    </w:p>
    <w:p w:rsidR="00E30119" w:rsidRDefault="00E30119" w:rsidP="00834C7D">
      <w:pPr>
        <w:jc w:val="center"/>
      </w:pPr>
    </w:p>
    <w:p w:rsidR="00E30119" w:rsidRDefault="00E30119" w:rsidP="00834C7D">
      <w:pPr>
        <w:jc w:val="center"/>
      </w:pPr>
    </w:p>
    <w:p w:rsidR="00E30119" w:rsidRDefault="00B02FC9" w:rsidP="00834C7D">
      <w:pPr>
        <w:jc w:val="center"/>
      </w:pPr>
      <w:r>
        <w:rPr>
          <w:noProof/>
        </w:rPr>
        <w:drawing>
          <wp:inline distT="0" distB="0" distL="0" distR="0">
            <wp:extent cx="4667250" cy="3219450"/>
            <wp:effectExtent l="19050" t="0" r="0" b="0"/>
            <wp:docPr id="75" name="Рисунок 74" descr="C:\Users\Игорь\Documents\СКАНЕР\троф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Игорь\Documents\СКАНЕР\троф 2.jpg"/>
                    <pic:cNvPicPr>
                      <a:picLocks noChangeAspect="1" noChangeArrowheads="1"/>
                    </pic:cNvPicPr>
                  </pic:nvPicPr>
                  <pic:blipFill>
                    <a:blip r:embed="rId86" cstate="print"/>
                    <a:srcRect/>
                    <a:stretch>
                      <a:fillRect/>
                    </a:stretch>
                  </pic:blipFill>
                  <pic:spPr bwMode="auto">
                    <a:xfrm>
                      <a:off x="0" y="0"/>
                      <a:ext cx="4667250" cy="3219450"/>
                    </a:xfrm>
                    <a:prstGeom prst="rect">
                      <a:avLst/>
                    </a:prstGeom>
                    <a:noFill/>
                    <a:ln w="9525">
                      <a:noFill/>
                      <a:miter lim="800000"/>
                      <a:headEnd/>
                      <a:tailEnd/>
                    </a:ln>
                  </pic:spPr>
                </pic:pic>
              </a:graphicData>
            </a:graphic>
          </wp:inline>
        </w:drawing>
      </w:r>
    </w:p>
    <w:p w:rsidR="00CA4494" w:rsidRDefault="00CA4494" w:rsidP="00834C7D">
      <w:pPr>
        <w:jc w:val="center"/>
      </w:pPr>
    </w:p>
    <w:p w:rsidR="00CA4494" w:rsidRDefault="00CA4494" w:rsidP="00834C7D">
      <w:pPr>
        <w:jc w:val="center"/>
      </w:pPr>
      <w:r>
        <w:rPr>
          <w:noProof/>
        </w:rPr>
        <w:drawing>
          <wp:inline distT="0" distB="0" distL="0" distR="0">
            <wp:extent cx="4676775" cy="3200400"/>
            <wp:effectExtent l="19050" t="0" r="9525" b="0"/>
            <wp:docPr id="76" name="Рисунок 75" descr="C:\Users\Игорь\Documents\СКАНЕР\тро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Игорь\Documents\СКАНЕР\троф.jpg"/>
                    <pic:cNvPicPr>
                      <a:picLocks noChangeAspect="1" noChangeArrowheads="1"/>
                    </pic:cNvPicPr>
                  </pic:nvPicPr>
                  <pic:blipFill>
                    <a:blip r:embed="rId87" cstate="print"/>
                    <a:srcRect/>
                    <a:stretch>
                      <a:fillRect/>
                    </a:stretch>
                  </pic:blipFill>
                  <pic:spPr bwMode="auto">
                    <a:xfrm>
                      <a:off x="0" y="0"/>
                      <a:ext cx="4676775" cy="3200400"/>
                    </a:xfrm>
                    <a:prstGeom prst="rect">
                      <a:avLst/>
                    </a:prstGeom>
                    <a:noFill/>
                    <a:ln w="9525">
                      <a:noFill/>
                      <a:miter lim="800000"/>
                      <a:headEnd/>
                      <a:tailEnd/>
                    </a:ln>
                  </pic:spPr>
                </pic:pic>
              </a:graphicData>
            </a:graphic>
          </wp:inline>
        </w:drawing>
      </w: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r>
        <w:rPr>
          <w:noProof/>
        </w:rPr>
        <w:drawing>
          <wp:inline distT="0" distB="0" distL="0" distR="0">
            <wp:extent cx="5581650" cy="3872756"/>
            <wp:effectExtent l="19050" t="0" r="0" b="0"/>
            <wp:docPr id="77" name="Рисунок 76" descr="C:\Users\Игорь\Documents\СКАНЕР\троф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Игорь\Documents\СКАНЕР\троф3.jpg"/>
                    <pic:cNvPicPr>
                      <a:picLocks noChangeAspect="1" noChangeArrowheads="1"/>
                    </pic:cNvPicPr>
                  </pic:nvPicPr>
                  <pic:blipFill>
                    <a:blip r:embed="rId88" cstate="print"/>
                    <a:srcRect/>
                    <a:stretch>
                      <a:fillRect/>
                    </a:stretch>
                  </pic:blipFill>
                  <pic:spPr bwMode="auto">
                    <a:xfrm>
                      <a:off x="0" y="0"/>
                      <a:ext cx="5581650" cy="3872756"/>
                    </a:xfrm>
                    <a:prstGeom prst="rect">
                      <a:avLst/>
                    </a:prstGeom>
                    <a:noFill/>
                    <a:ln w="9525">
                      <a:noFill/>
                      <a:miter lim="800000"/>
                      <a:headEnd/>
                      <a:tailEnd/>
                    </a:ln>
                  </pic:spPr>
                </pic:pic>
              </a:graphicData>
            </a:graphic>
          </wp:inline>
        </w:drawing>
      </w:r>
    </w:p>
    <w:p w:rsidR="00CA4494" w:rsidRDefault="00CA4494" w:rsidP="00834C7D">
      <w:pPr>
        <w:jc w:val="center"/>
      </w:pPr>
    </w:p>
    <w:p w:rsidR="00CA4494" w:rsidRDefault="00CA4494" w:rsidP="00834C7D">
      <w:pPr>
        <w:jc w:val="center"/>
      </w:pPr>
      <w:r>
        <w:rPr>
          <w:noProof/>
        </w:rPr>
        <w:drawing>
          <wp:inline distT="0" distB="0" distL="0" distR="0">
            <wp:extent cx="5940425" cy="4089301"/>
            <wp:effectExtent l="19050" t="0" r="3175" b="0"/>
            <wp:docPr id="78" name="Рисунок 77" descr="C:\Users\Игорь\Documents\Scan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Игорь\Documents\Scan0019.jpg"/>
                    <pic:cNvPicPr>
                      <a:picLocks noChangeAspect="1" noChangeArrowheads="1"/>
                    </pic:cNvPicPr>
                  </pic:nvPicPr>
                  <pic:blipFill>
                    <a:blip r:embed="rId89" cstate="print"/>
                    <a:srcRect/>
                    <a:stretch>
                      <a:fillRect/>
                    </a:stretch>
                  </pic:blipFill>
                  <pic:spPr bwMode="auto">
                    <a:xfrm>
                      <a:off x="0" y="0"/>
                      <a:ext cx="5940425" cy="4089301"/>
                    </a:xfrm>
                    <a:prstGeom prst="rect">
                      <a:avLst/>
                    </a:prstGeom>
                    <a:noFill/>
                    <a:ln w="9525">
                      <a:noFill/>
                      <a:miter lim="800000"/>
                      <a:headEnd/>
                      <a:tailEnd/>
                    </a:ln>
                  </pic:spPr>
                </pic:pic>
              </a:graphicData>
            </a:graphic>
          </wp:inline>
        </w:drawing>
      </w:r>
    </w:p>
    <w:p w:rsidR="00CA4494" w:rsidRPr="00887A00" w:rsidRDefault="00CA4494" w:rsidP="00834C7D">
      <w:pPr>
        <w:jc w:val="center"/>
        <w:rPr>
          <w:b/>
          <w:sz w:val="28"/>
          <w:szCs w:val="28"/>
        </w:rPr>
      </w:pPr>
      <w:r w:rsidRPr="00887A00">
        <w:rPr>
          <w:b/>
          <w:sz w:val="28"/>
          <w:szCs w:val="28"/>
        </w:rPr>
        <w:lastRenderedPageBreak/>
        <w:t>Похвальная грамота</w:t>
      </w:r>
    </w:p>
    <w:p w:rsidR="00CA4494" w:rsidRPr="00887A00" w:rsidRDefault="00887A00" w:rsidP="00834C7D">
      <w:pPr>
        <w:jc w:val="center"/>
        <w:rPr>
          <w:b/>
          <w:sz w:val="28"/>
          <w:szCs w:val="28"/>
        </w:rPr>
      </w:pPr>
      <w:r>
        <w:rPr>
          <w:b/>
          <w:sz w:val="28"/>
          <w:szCs w:val="28"/>
        </w:rPr>
        <w:t>н</w:t>
      </w:r>
      <w:r w:rsidR="00CA4494" w:rsidRPr="00887A00">
        <w:rPr>
          <w:b/>
          <w:sz w:val="28"/>
          <w:szCs w:val="28"/>
        </w:rPr>
        <w:t>а БУРОВНИКОВА ВЛАДИМИРА СТЕПАНОВИЧА</w:t>
      </w:r>
    </w:p>
    <w:p w:rsidR="00CA4494" w:rsidRDefault="00CA4494" w:rsidP="00834C7D">
      <w:pPr>
        <w:jc w:val="center"/>
      </w:pPr>
    </w:p>
    <w:p w:rsidR="00CA4494" w:rsidRDefault="00CA4494" w:rsidP="00834C7D">
      <w:pPr>
        <w:jc w:val="center"/>
      </w:pPr>
    </w:p>
    <w:p w:rsidR="00CA4494" w:rsidRDefault="00CA4494" w:rsidP="00834C7D">
      <w:pPr>
        <w:jc w:val="center"/>
      </w:pPr>
      <w:r>
        <w:rPr>
          <w:noProof/>
        </w:rPr>
        <w:drawing>
          <wp:inline distT="0" distB="0" distL="0" distR="0">
            <wp:extent cx="5580035" cy="7943850"/>
            <wp:effectExtent l="19050" t="0" r="1615" b="0"/>
            <wp:docPr id="79" name="Рисунок 78" descr="C:\Users\Игорь\Documents\СКАНЕР\грам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Игорь\Documents\СКАНЕР\грамота.jpg"/>
                    <pic:cNvPicPr>
                      <a:picLocks noChangeAspect="1" noChangeArrowheads="1"/>
                    </pic:cNvPicPr>
                  </pic:nvPicPr>
                  <pic:blipFill>
                    <a:blip r:embed="rId90" cstate="print"/>
                    <a:srcRect/>
                    <a:stretch>
                      <a:fillRect/>
                    </a:stretch>
                  </pic:blipFill>
                  <pic:spPr bwMode="auto">
                    <a:xfrm>
                      <a:off x="0" y="0"/>
                      <a:ext cx="5580035" cy="7943850"/>
                    </a:xfrm>
                    <a:prstGeom prst="rect">
                      <a:avLst/>
                    </a:prstGeom>
                    <a:noFill/>
                    <a:ln w="9525">
                      <a:noFill/>
                      <a:miter lim="800000"/>
                      <a:headEnd/>
                      <a:tailEnd/>
                    </a:ln>
                  </pic:spPr>
                </pic:pic>
              </a:graphicData>
            </a:graphic>
          </wp:inline>
        </w:drawing>
      </w:r>
    </w:p>
    <w:p w:rsidR="00887A00" w:rsidRDefault="00887A00" w:rsidP="00834C7D">
      <w:pPr>
        <w:jc w:val="center"/>
      </w:pPr>
    </w:p>
    <w:p w:rsidR="00887A00" w:rsidRDefault="00887A00" w:rsidP="00834C7D">
      <w:pPr>
        <w:jc w:val="center"/>
      </w:pPr>
    </w:p>
    <w:p w:rsidR="00887A00" w:rsidRDefault="00533F49" w:rsidP="00887A00">
      <w:pPr>
        <w:jc w:val="right"/>
      </w:pPr>
      <w:r>
        <w:lastRenderedPageBreak/>
        <w:t>Приложение 14</w:t>
      </w:r>
    </w:p>
    <w:p w:rsidR="00887A00" w:rsidRDefault="00887A00" w:rsidP="00887A00">
      <w:pPr>
        <w:jc w:val="right"/>
      </w:pPr>
    </w:p>
    <w:p w:rsidR="00CA4494" w:rsidRPr="00887A00" w:rsidRDefault="00CA4494" w:rsidP="00834C7D">
      <w:pPr>
        <w:jc w:val="center"/>
        <w:rPr>
          <w:b/>
          <w:sz w:val="28"/>
          <w:szCs w:val="28"/>
        </w:rPr>
      </w:pPr>
      <w:r w:rsidRPr="00887A00">
        <w:rPr>
          <w:b/>
          <w:sz w:val="28"/>
          <w:szCs w:val="28"/>
        </w:rPr>
        <w:t>ФОТОГРАФИИ</w:t>
      </w:r>
      <w:r w:rsidR="00887A00" w:rsidRPr="00887A00">
        <w:rPr>
          <w:b/>
          <w:sz w:val="28"/>
          <w:szCs w:val="28"/>
        </w:rPr>
        <w:t xml:space="preserve"> службы во 2-ой Гвардейской Таманской мотострелковой дивизии </w:t>
      </w:r>
      <w:proofErr w:type="spellStart"/>
      <w:r w:rsidR="00887A00" w:rsidRPr="00887A00">
        <w:rPr>
          <w:b/>
          <w:sz w:val="28"/>
          <w:szCs w:val="28"/>
        </w:rPr>
        <w:t>п</w:t>
      </w:r>
      <w:proofErr w:type="gramStart"/>
      <w:r w:rsidR="00887A00" w:rsidRPr="00887A00">
        <w:rPr>
          <w:b/>
          <w:sz w:val="28"/>
          <w:szCs w:val="28"/>
        </w:rPr>
        <w:t>.К</w:t>
      </w:r>
      <w:proofErr w:type="gramEnd"/>
      <w:r w:rsidR="00887A00" w:rsidRPr="00887A00">
        <w:rPr>
          <w:b/>
          <w:sz w:val="28"/>
          <w:szCs w:val="28"/>
        </w:rPr>
        <w:t>алининец</w:t>
      </w:r>
      <w:proofErr w:type="spellEnd"/>
      <w:r w:rsidR="00887A00" w:rsidRPr="00887A00">
        <w:rPr>
          <w:b/>
          <w:sz w:val="28"/>
          <w:szCs w:val="28"/>
        </w:rPr>
        <w:t xml:space="preserve"> Московская обл.</w:t>
      </w:r>
    </w:p>
    <w:p w:rsidR="00CA4494" w:rsidRPr="00887A00" w:rsidRDefault="00CA4494" w:rsidP="00834C7D">
      <w:pPr>
        <w:jc w:val="center"/>
        <w:rPr>
          <w:b/>
          <w:sz w:val="28"/>
          <w:szCs w:val="28"/>
        </w:rPr>
      </w:pPr>
      <w:r w:rsidRPr="00887A00">
        <w:rPr>
          <w:b/>
          <w:sz w:val="28"/>
          <w:szCs w:val="28"/>
        </w:rPr>
        <w:t>МАЛЫХИНА НИКОЛАЯ ВАСИЛЬЕВИЧА</w:t>
      </w:r>
    </w:p>
    <w:p w:rsidR="00CA4494" w:rsidRDefault="00CA4494" w:rsidP="00834C7D">
      <w:pPr>
        <w:jc w:val="center"/>
      </w:pPr>
    </w:p>
    <w:p w:rsidR="00CA4494" w:rsidRDefault="00CA4494" w:rsidP="00834C7D">
      <w:pPr>
        <w:jc w:val="center"/>
      </w:pPr>
      <w:r>
        <w:rPr>
          <w:noProof/>
        </w:rPr>
        <w:drawing>
          <wp:inline distT="0" distB="0" distL="0" distR="0">
            <wp:extent cx="5067300" cy="7324803"/>
            <wp:effectExtent l="19050" t="0" r="0" b="0"/>
            <wp:docPr id="80" name="Рисунок 79" descr="C:\Users\Игорь\Documents\СКАНЕР\юл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Игорь\Documents\СКАНЕР\юля 2.jpg"/>
                    <pic:cNvPicPr>
                      <a:picLocks noChangeAspect="1" noChangeArrowheads="1"/>
                    </pic:cNvPicPr>
                  </pic:nvPicPr>
                  <pic:blipFill>
                    <a:blip r:embed="rId91" cstate="print"/>
                    <a:srcRect/>
                    <a:stretch>
                      <a:fillRect/>
                    </a:stretch>
                  </pic:blipFill>
                  <pic:spPr bwMode="auto">
                    <a:xfrm>
                      <a:off x="0" y="0"/>
                      <a:ext cx="5067300" cy="7324803"/>
                    </a:xfrm>
                    <a:prstGeom prst="rect">
                      <a:avLst/>
                    </a:prstGeom>
                    <a:noFill/>
                    <a:ln w="9525">
                      <a:noFill/>
                      <a:miter lim="800000"/>
                      <a:headEnd/>
                      <a:tailEnd/>
                    </a:ln>
                  </pic:spPr>
                </pic:pic>
              </a:graphicData>
            </a:graphic>
          </wp:inline>
        </w:drawing>
      </w:r>
    </w:p>
    <w:p w:rsidR="005370B7" w:rsidRDefault="005370B7" w:rsidP="00834C7D">
      <w:pPr>
        <w:jc w:val="center"/>
      </w:pPr>
    </w:p>
    <w:p w:rsidR="005370B7" w:rsidRDefault="005370B7" w:rsidP="00834C7D">
      <w:pPr>
        <w:jc w:val="center"/>
      </w:pPr>
    </w:p>
    <w:p w:rsidR="005370B7" w:rsidRDefault="005370B7" w:rsidP="00834C7D">
      <w:pPr>
        <w:jc w:val="center"/>
      </w:pPr>
    </w:p>
    <w:p w:rsidR="005370B7" w:rsidRDefault="005370B7" w:rsidP="00834C7D">
      <w:pPr>
        <w:jc w:val="center"/>
      </w:pPr>
    </w:p>
    <w:p w:rsidR="005370B7" w:rsidRDefault="00533F49" w:rsidP="005370B7">
      <w:pPr>
        <w:jc w:val="right"/>
      </w:pPr>
      <w:r>
        <w:lastRenderedPageBreak/>
        <w:t>Приложение 15</w:t>
      </w:r>
    </w:p>
    <w:p w:rsidR="005370B7" w:rsidRDefault="005370B7" w:rsidP="005370B7">
      <w:pPr>
        <w:jc w:val="right"/>
      </w:pPr>
    </w:p>
    <w:p w:rsidR="00326B02" w:rsidRDefault="00CA4494" w:rsidP="00834C7D">
      <w:pPr>
        <w:jc w:val="center"/>
        <w:rPr>
          <w:b/>
          <w:sz w:val="28"/>
          <w:szCs w:val="28"/>
        </w:rPr>
      </w:pPr>
      <w:r w:rsidRPr="005370B7">
        <w:rPr>
          <w:b/>
          <w:sz w:val="28"/>
          <w:szCs w:val="28"/>
        </w:rPr>
        <w:t>ФОТОГРАФИИ</w:t>
      </w:r>
      <w:r w:rsidR="005370B7" w:rsidRPr="005370B7">
        <w:rPr>
          <w:b/>
          <w:sz w:val="28"/>
          <w:szCs w:val="28"/>
        </w:rPr>
        <w:t xml:space="preserve"> службы в МВД г. Арзамас – 16 Нижегородской обл. </w:t>
      </w:r>
    </w:p>
    <w:p w:rsidR="00CA4494" w:rsidRPr="005370B7" w:rsidRDefault="005370B7" w:rsidP="00834C7D">
      <w:pPr>
        <w:jc w:val="center"/>
        <w:rPr>
          <w:b/>
          <w:sz w:val="28"/>
          <w:szCs w:val="28"/>
        </w:rPr>
      </w:pPr>
      <w:r w:rsidRPr="005370B7">
        <w:rPr>
          <w:b/>
          <w:sz w:val="28"/>
          <w:szCs w:val="28"/>
        </w:rPr>
        <w:t>( 1993г-1994г)</w:t>
      </w:r>
      <w:r w:rsidR="00CA4494" w:rsidRPr="005370B7">
        <w:rPr>
          <w:b/>
          <w:sz w:val="28"/>
          <w:szCs w:val="28"/>
        </w:rPr>
        <w:br/>
        <w:t>АГАПОВА АЛЕКСАНДРА ЛЕОНИДОВИЧА</w:t>
      </w:r>
    </w:p>
    <w:p w:rsidR="00CA4494" w:rsidRDefault="00CA4494" w:rsidP="00834C7D">
      <w:pPr>
        <w:jc w:val="center"/>
      </w:pPr>
    </w:p>
    <w:p w:rsidR="00CA4494" w:rsidRDefault="00CA4494" w:rsidP="00834C7D">
      <w:pPr>
        <w:jc w:val="center"/>
      </w:pPr>
      <w:r>
        <w:rPr>
          <w:noProof/>
        </w:rPr>
        <w:drawing>
          <wp:inline distT="0" distB="0" distL="0" distR="0">
            <wp:extent cx="5095875" cy="7290498"/>
            <wp:effectExtent l="19050" t="0" r="9525" b="0"/>
            <wp:docPr id="81" name="Рисунок 80" descr="C:\Users\Игорь\Documents\СКАНЕР\Sca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Игорь\Documents\СКАНЕР\Scan0014.jpg"/>
                    <pic:cNvPicPr>
                      <a:picLocks noChangeAspect="1" noChangeArrowheads="1"/>
                    </pic:cNvPicPr>
                  </pic:nvPicPr>
                  <pic:blipFill>
                    <a:blip r:embed="rId92" cstate="print"/>
                    <a:srcRect/>
                    <a:stretch>
                      <a:fillRect/>
                    </a:stretch>
                  </pic:blipFill>
                  <pic:spPr bwMode="auto">
                    <a:xfrm>
                      <a:off x="0" y="0"/>
                      <a:ext cx="5097355" cy="7292616"/>
                    </a:xfrm>
                    <a:prstGeom prst="rect">
                      <a:avLst/>
                    </a:prstGeom>
                    <a:noFill/>
                    <a:ln w="9525">
                      <a:noFill/>
                      <a:miter lim="800000"/>
                      <a:headEnd/>
                      <a:tailEnd/>
                    </a:ln>
                  </pic:spPr>
                </pic:pic>
              </a:graphicData>
            </a:graphic>
          </wp:inline>
        </w:drawing>
      </w:r>
    </w:p>
    <w:p w:rsidR="00CA4494" w:rsidRDefault="00CA4494" w:rsidP="00834C7D">
      <w:pPr>
        <w:jc w:val="center"/>
      </w:pPr>
    </w:p>
    <w:p w:rsidR="00CA4494" w:rsidRDefault="00CA4494" w:rsidP="00834C7D">
      <w:pPr>
        <w:jc w:val="center"/>
      </w:pPr>
      <w:r>
        <w:rPr>
          <w:noProof/>
        </w:rPr>
        <w:lastRenderedPageBreak/>
        <w:drawing>
          <wp:inline distT="0" distB="0" distL="0" distR="0">
            <wp:extent cx="5150511" cy="7762875"/>
            <wp:effectExtent l="19050" t="0" r="0" b="0"/>
            <wp:docPr id="82" name="Рисунок 81" descr="C:\Users\Игорь\Documents\СКАНЕР\Але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Игорь\Documents\СКАНЕР\Алена 2.jpg"/>
                    <pic:cNvPicPr>
                      <a:picLocks noChangeAspect="1" noChangeArrowheads="1"/>
                    </pic:cNvPicPr>
                  </pic:nvPicPr>
                  <pic:blipFill>
                    <a:blip r:embed="rId93" cstate="print"/>
                    <a:srcRect/>
                    <a:stretch>
                      <a:fillRect/>
                    </a:stretch>
                  </pic:blipFill>
                  <pic:spPr bwMode="auto">
                    <a:xfrm>
                      <a:off x="0" y="0"/>
                      <a:ext cx="5150511" cy="7762875"/>
                    </a:xfrm>
                    <a:prstGeom prst="rect">
                      <a:avLst/>
                    </a:prstGeom>
                    <a:noFill/>
                    <a:ln w="9525">
                      <a:noFill/>
                      <a:miter lim="800000"/>
                      <a:headEnd/>
                      <a:tailEnd/>
                    </a:ln>
                  </pic:spPr>
                </pic:pic>
              </a:graphicData>
            </a:graphic>
          </wp:inline>
        </w:drawing>
      </w: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CA4494" w:rsidP="00834C7D">
      <w:pPr>
        <w:jc w:val="center"/>
      </w:pPr>
    </w:p>
    <w:p w:rsidR="00CA4494" w:rsidRDefault="00533F49" w:rsidP="005370B7">
      <w:pPr>
        <w:jc w:val="right"/>
      </w:pPr>
      <w:r>
        <w:lastRenderedPageBreak/>
        <w:t>Приложение 16</w:t>
      </w:r>
    </w:p>
    <w:p w:rsidR="00CA4494" w:rsidRDefault="00CA4494" w:rsidP="00834C7D">
      <w:pPr>
        <w:jc w:val="center"/>
      </w:pPr>
    </w:p>
    <w:p w:rsidR="00CA4494" w:rsidRPr="005370B7" w:rsidRDefault="00CA4494" w:rsidP="00834C7D">
      <w:pPr>
        <w:jc w:val="center"/>
        <w:rPr>
          <w:b/>
          <w:sz w:val="28"/>
          <w:szCs w:val="28"/>
        </w:rPr>
      </w:pPr>
      <w:proofErr w:type="gramStart"/>
      <w:r w:rsidRPr="005370B7">
        <w:rPr>
          <w:b/>
          <w:sz w:val="28"/>
          <w:szCs w:val="28"/>
        </w:rPr>
        <w:t>ФОТОГРАФИИ</w:t>
      </w:r>
      <w:r w:rsidR="005370B7" w:rsidRPr="005370B7">
        <w:rPr>
          <w:b/>
          <w:sz w:val="28"/>
          <w:szCs w:val="28"/>
        </w:rPr>
        <w:t xml:space="preserve"> службы в армии (Зенитная батарея Московская обл. </w:t>
      </w:r>
      <w:proofErr w:type="spellStart"/>
      <w:r w:rsidR="005370B7" w:rsidRPr="005370B7">
        <w:rPr>
          <w:b/>
          <w:sz w:val="28"/>
          <w:szCs w:val="28"/>
        </w:rPr>
        <w:t>Наро-Фоминский</w:t>
      </w:r>
      <w:proofErr w:type="spellEnd"/>
      <w:r w:rsidR="005370B7" w:rsidRPr="005370B7">
        <w:rPr>
          <w:b/>
          <w:sz w:val="28"/>
          <w:szCs w:val="28"/>
        </w:rPr>
        <w:t xml:space="preserve"> район) 1969 – 1971г)</w:t>
      </w:r>
      <w:r w:rsidRPr="005370B7">
        <w:rPr>
          <w:b/>
          <w:sz w:val="28"/>
          <w:szCs w:val="28"/>
        </w:rPr>
        <w:br/>
        <w:t>АГАПОВА ЛЕОНИДА МИХАЙЛОВИЧА</w:t>
      </w:r>
      <w:proofErr w:type="gramEnd"/>
    </w:p>
    <w:p w:rsidR="00CA4494" w:rsidRDefault="00CA4494" w:rsidP="00834C7D">
      <w:pPr>
        <w:jc w:val="center"/>
      </w:pPr>
    </w:p>
    <w:p w:rsidR="00CA4494" w:rsidRDefault="00CA4494" w:rsidP="00834C7D">
      <w:pPr>
        <w:jc w:val="center"/>
      </w:pPr>
      <w:r>
        <w:rPr>
          <w:noProof/>
        </w:rPr>
        <w:drawing>
          <wp:inline distT="0" distB="0" distL="0" distR="0">
            <wp:extent cx="4910907" cy="7143750"/>
            <wp:effectExtent l="19050" t="0" r="3993" b="0"/>
            <wp:docPr id="83" name="Рисунок 82" descr="C:\Users\Игорь\Documents\СКАНЕР\ален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Игорь\Documents\СКАНЕР\алена 3.jpg"/>
                    <pic:cNvPicPr>
                      <a:picLocks noChangeAspect="1" noChangeArrowheads="1"/>
                    </pic:cNvPicPr>
                  </pic:nvPicPr>
                  <pic:blipFill>
                    <a:blip r:embed="rId94" cstate="print"/>
                    <a:srcRect/>
                    <a:stretch>
                      <a:fillRect/>
                    </a:stretch>
                  </pic:blipFill>
                  <pic:spPr bwMode="auto">
                    <a:xfrm>
                      <a:off x="0" y="0"/>
                      <a:ext cx="4912149" cy="7145557"/>
                    </a:xfrm>
                    <a:prstGeom prst="rect">
                      <a:avLst/>
                    </a:prstGeom>
                    <a:noFill/>
                    <a:ln w="9525">
                      <a:noFill/>
                      <a:miter lim="800000"/>
                      <a:headEnd/>
                      <a:tailEnd/>
                    </a:ln>
                  </pic:spPr>
                </pic:pic>
              </a:graphicData>
            </a:graphic>
          </wp:inline>
        </w:drawing>
      </w:r>
    </w:p>
    <w:p w:rsidR="003D4BD5" w:rsidRDefault="003D4BD5" w:rsidP="00834C7D">
      <w:pPr>
        <w:jc w:val="center"/>
      </w:pPr>
    </w:p>
    <w:p w:rsidR="003D4BD5" w:rsidRDefault="003D4BD5" w:rsidP="00834C7D">
      <w:pPr>
        <w:jc w:val="center"/>
      </w:pPr>
    </w:p>
    <w:p w:rsidR="003D4BD5" w:rsidRDefault="003D4BD5" w:rsidP="00834C7D">
      <w:pPr>
        <w:jc w:val="center"/>
      </w:pPr>
    </w:p>
    <w:p w:rsidR="003D4BD5" w:rsidRDefault="003D4BD5" w:rsidP="00834C7D">
      <w:pPr>
        <w:jc w:val="center"/>
      </w:pPr>
    </w:p>
    <w:p w:rsidR="003D4BD5" w:rsidRDefault="003D4BD5" w:rsidP="00834C7D">
      <w:pPr>
        <w:jc w:val="center"/>
      </w:pPr>
    </w:p>
    <w:p w:rsidR="003D4BD5" w:rsidRDefault="00533F49" w:rsidP="003D4BD5">
      <w:pPr>
        <w:jc w:val="right"/>
      </w:pPr>
      <w:r>
        <w:lastRenderedPageBreak/>
        <w:t>Приложение 17</w:t>
      </w:r>
    </w:p>
    <w:p w:rsidR="004D69F9" w:rsidRDefault="004D69F9" w:rsidP="003D4BD5">
      <w:pPr>
        <w:jc w:val="right"/>
      </w:pPr>
    </w:p>
    <w:p w:rsidR="003D4BD5" w:rsidRDefault="000238D6" w:rsidP="00834C7D">
      <w:pPr>
        <w:jc w:val="center"/>
        <w:rPr>
          <w:b/>
          <w:sz w:val="28"/>
          <w:szCs w:val="28"/>
        </w:rPr>
      </w:pPr>
      <w:r w:rsidRPr="003D4BD5">
        <w:rPr>
          <w:b/>
          <w:sz w:val="28"/>
          <w:szCs w:val="28"/>
        </w:rPr>
        <w:t>ФОТОГРАФИИ</w:t>
      </w:r>
      <w:r w:rsidR="003D4BD5" w:rsidRPr="003D4BD5">
        <w:rPr>
          <w:b/>
          <w:sz w:val="28"/>
          <w:szCs w:val="28"/>
        </w:rPr>
        <w:t xml:space="preserve"> (Общевойсковое командное ордена Ленина Краснознаменное училище имени Верховного Совета РСФСР) </w:t>
      </w:r>
    </w:p>
    <w:p w:rsidR="00CA4494" w:rsidRPr="003D4BD5" w:rsidRDefault="003D4BD5" w:rsidP="00834C7D">
      <w:pPr>
        <w:jc w:val="center"/>
        <w:rPr>
          <w:b/>
          <w:sz w:val="28"/>
          <w:szCs w:val="28"/>
        </w:rPr>
      </w:pPr>
      <w:r w:rsidRPr="003D4BD5">
        <w:rPr>
          <w:b/>
          <w:sz w:val="28"/>
          <w:szCs w:val="28"/>
        </w:rPr>
        <w:t xml:space="preserve">1973 – 1975г. </w:t>
      </w:r>
      <w:r w:rsidR="004D69F9">
        <w:rPr>
          <w:b/>
          <w:sz w:val="28"/>
          <w:szCs w:val="28"/>
        </w:rPr>
        <w:br/>
        <w:t>АГАПОВ  НИКОЛАЙ  МИХАЙЛОВИЧ</w:t>
      </w:r>
    </w:p>
    <w:p w:rsidR="000238D6" w:rsidRDefault="000238D6" w:rsidP="00834C7D">
      <w:pPr>
        <w:jc w:val="center"/>
      </w:pPr>
    </w:p>
    <w:p w:rsidR="000238D6" w:rsidRDefault="000238D6" w:rsidP="00834C7D">
      <w:pPr>
        <w:jc w:val="center"/>
      </w:pPr>
      <w:r>
        <w:rPr>
          <w:noProof/>
        </w:rPr>
        <w:drawing>
          <wp:inline distT="0" distB="0" distL="0" distR="0">
            <wp:extent cx="5001307" cy="7400925"/>
            <wp:effectExtent l="19050" t="0" r="8843" b="0"/>
            <wp:docPr id="84" name="Рисунок 83" descr="C:\Users\Игорь\Documents\СКАНЕР\ален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Игорь\Documents\СКАНЕР\алена 4.jpg"/>
                    <pic:cNvPicPr>
                      <a:picLocks noChangeAspect="1" noChangeArrowheads="1"/>
                    </pic:cNvPicPr>
                  </pic:nvPicPr>
                  <pic:blipFill>
                    <a:blip r:embed="rId95" cstate="print"/>
                    <a:srcRect/>
                    <a:stretch>
                      <a:fillRect/>
                    </a:stretch>
                  </pic:blipFill>
                  <pic:spPr bwMode="auto">
                    <a:xfrm>
                      <a:off x="0" y="0"/>
                      <a:ext cx="5001307" cy="7400925"/>
                    </a:xfrm>
                    <a:prstGeom prst="rect">
                      <a:avLst/>
                    </a:prstGeom>
                    <a:noFill/>
                    <a:ln w="9525">
                      <a:noFill/>
                      <a:miter lim="800000"/>
                      <a:headEnd/>
                      <a:tailEnd/>
                    </a:ln>
                  </pic:spPr>
                </pic:pic>
              </a:graphicData>
            </a:graphic>
          </wp:inline>
        </w:drawing>
      </w:r>
    </w:p>
    <w:p w:rsidR="000238D6" w:rsidRDefault="000238D6" w:rsidP="00834C7D">
      <w:pPr>
        <w:jc w:val="center"/>
      </w:pPr>
    </w:p>
    <w:p w:rsidR="000238D6" w:rsidRDefault="000238D6" w:rsidP="00834C7D">
      <w:pPr>
        <w:jc w:val="center"/>
      </w:pPr>
    </w:p>
    <w:p w:rsidR="000238D6" w:rsidRDefault="00533F49" w:rsidP="009157A4">
      <w:pPr>
        <w:jc w:val="right"/>
      </w:pPr>
      <w:r>
        <w:lastRenderedPageBreak/>
        <w:t>Приложение 18</w:t>
      </w:r>
    </w:p>
    <w:p w:rsidR="000238D6" w:rsidRDefault="000238D6" w:rsidP="00834C7D">
      <w:pPr>
        <w:jc w:val="center"/>
      </w:pPr>
    </w:p>
    <w:p w:rsidR="009157A4" w:rsidRPr="009157A4" w:rsidRDefault="000238D6" w:rsidP="000238D6">
      <w:pPr>
        <w:jc w:val="center"/>
        <w:rPr>
          <w:b/>
          <w:sz w:val="28"/>
          <w:szCs w:val="28"/>
        </w:rPr>
      </w:pPr>
      <w:r w:rsidRPr="009157A4">
        <w:rPr>
          <w:b/>
          <w:sz w:val="28"/>
          <w:szCs w:val="28"/>
        </w:rPr>
        <w:t>ФОТОГРАФИИ</w:t>
      </w:r>
      <w:r w:rsidR="009157A4" w:rsidRPr="009157A4">
        <w:rPr>
          <w:b/>
          <w:sz w:val="28"/>
          <w:szCs w:val="28"/>
        </w:rPr>
        <w:t xml:space="preserve"> службы в армии </w:t>
      </w:r>
      <w:r w:rsidR="00326B02">
        <w:rPr>
          <w:b/>
          <w:sz w:val="28"/>
          <w:szCs w:val="28"/>
        </w:rPr>
        <w:t>(</w:t>
      </w:r>
      <w:r w:rsidR="009157A4" w:rsidRPr="009157A4">
        <w:rPr>
          <w:b/>
          <w:sz w:val="28"/>
          <w:szCs w:val="28"/>
        </w:rPr>
        <w:t>Горьковская область артиллерийские войска</w:t>
      </w:r>
      <w:r w:rsidR="00326B02">
        <w:rPr>
          <w:b/>
          <w:sz w:val="28"/>
          <w:szCs w:val="28"/>
        </w:rPr>
        <w:t>)</w:t>
      </w:r>
      <w:r w:rsidR="009157A4" w:rsidRPr="009157A4">
        <w:rPr>
          <w:b/>
          <w:sz w:val="28"/>
          <w:szCs w:val="28"/>
        </w:rPr>
        <w:t>.</w:t>
      </w:r>
    </w:p>
    <w:p w:rsidR="000238D6" w:rsidRPr="009157A4" w:rsidRDefault="009157A4" w:rsidP="000238D6">
      <w:pPr>
        <w:jc w:val="center"/>
        <w:rPr>
          <w:b/>
          <w:sz w:val="28"/>
          <w:szCs w:val="28"/>
        </w:rPr>
      </w:pPr>
      <w:r w:rsidRPr="009157A4">
        <w:rPr>
          <w:b/>
          <w:sz w:val="28"/>
          <w:szCs w:val="28"/>
        </w:rPr>
        <w:t>(1976г – 1978г)</w:t>
      </w:r>
      <w:r w:rsidR="000238D6" w:rsidRPr="009157A4">
        <w:rPr>
          <w:b/>
          <w:sz w:val="28"/>
          <w:szCs w:val="28"/>
        </w:rPr>
        <w:br/>
        <w:t>АГАПОВА ВИКТОРА  МИХАЙЛОВИЧА</w:t>
      </w:r>
    </w:p>
    <w:p w:rsidR="000238D6" w:rsidRDefault="000238D6" w:rsidP="000238D6">
      <w:pPr>
        <w:jc w:val="center"/>
      </w:pPr>
    </w:p>
    <w:p w:rsidR="000238D6" w:rsidRDefault="000238D6" w:rsidP="00834C7D">
      <w:pPr>
        <w:jc w:val="center"/>
      </w:pPr>
    </w:p>
    <w:p w:rsidR="000238D6" w:rsidRDefault="000238D6" w:rsidP="00834C7D">
      <w:pPr>
        <w:jc w:val="center"/>
      </w:pPr>
      <w:r>
        <w:rPr>
          <w:noProof/>
        </w:rPr>
        <w:drawing>
          <wp:inline distT="0" distB="0" distL="0" distR="0">
            <wp:extent cx="4755796" cy="6915150"/>
            <wp:effectExtent l="19050" t="0" r="6704" b="0"/>
            <wp:docPr id="85" name="Рисунок 84" descr="C:\Users\Игорь\Documents\СКАНЕР\Ален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Игорь\Documents\СКАНЕР\Алена 5.jpg"/>
                    <pic:cNvPicPr>
                      <a:picLocks noChangeAspect="1" noChangeArrowheads="1"/>
                    </pic:cNvPicPr>
                  </pic:nvPicPr>
                  <pic:blipFill>
                    <a:blip r:embed="rId96" cstate="print"/>
                    <a:srcRect/>
                    <a:stretch>
                      <a:fillRect/>
                    </a:stretch>
                  </pic:blipFill>
                  <pic:spPr bwMode="auto">
                    <a:xfrm>
                      <a:off x="0" y="0"/>
                      <a:ext cx="4755796" cy="6915150"/>
                    </a:xfrm>
                    <a:prstGeom prst="rect">
                      <a:avLst/>
                    </a:prstGeom>
                    <a:noFill/>
                    <a:ln w="9525">
                      <a:noFill/>
                      <a:miter lim="800000"/>
                      <a:headEnd/>
                      <a:tailEnd/>
                    </a:ln>
                  </pic:spPr>
                </pic:pic>
              </a:graphicData>
            </a:graphic>
          </wp:inline>
        </w:drawing>
      </w:r>
    </w:p>
    <w:p w:rsidR="000238D6" w:rsidRDefault="000238D6" w:rsidP="00834C7D">
      <w:pPr>
        <w:jc w:val="center"/>
      </w:pPr>
    </w:p>
    <w:p w:rsidR="000238D6" w:rsidRDefault="000238D6" w:rsidP="00834C7D">
      <w:pPr>
        <w:jc w:val="center"/>
      </w:pPr>
    </w:p>
    <w:p w:rsidR="000238D6" w:rsidRDefault="000238D6" w:rsidP="00834C7D">
      <w:pPr>
        <w:jc w:val="center"/>
      </w:pPr>
    </w:p>
    <w:p w:rsidR="009157A4" w:rsidRDefault="009157A4" w:rsidP="00834C7D">
      <w:pPr>
        <w:jc w:val="center"/>
      </w:pPr>
    </w:p>
    <w:p w:rsidR="009157A4" w:rsidRDefault="00533F49" w:rsidP="009157A4">
      <w:pPr>
        <w:jc w:val="right"/>
      </w:pPr>
      <w:r>
        <w:lastRenderedPageBreak/>
        <w:t>Приложение 19</w:t>
      </w:r>
    </w:p>
    <w:p w:rsidR="009157A4" w:rsidRDefault="009157A4" w:rsidP="009157A4">
      <w:pPr>
        <w:jc w:val="right"/>
      </w:pPr>
    </w:p>
    <w:p w:rsidR="009157A4" w:rsidRPr="009157A4" w:rsidRDefault="000238D6" w:rsidP="00834C7D">
      <w:pPr>
        <w:jc w:val="center"/>
        <w:rPr>
          <w:b/>
          <w:sz w:val="28"/>
          <w:szCs w:val="28"/>
        </w:rPr>
      </w:pPr>
      <w:proofErr w:type="gramStart"/>
      <w:r w:rsidRPr="009157A4">
        <w:rPr>
          <w:b/>
          <w:sz w:val="28"/>
          <w:szCs w:val="28"/>
        </w:rPr>
        <w:t>ФОТОГРАФИИ</w:t>
      </w:r>
      <w:r w:rsidR="009157A4" w:rsidRPr="009157A4">
        <w:rPr>
          <w:b/>
          <w:sz w:val="28"/>
          <w:szCs w:val="28"/>
        </w:rPr>
        <w:t xml:space="preserve"> службы в армии </w:t>
      </w:r>
      <w:r w:rsidR="009157A4">
        <w:rPr>
          <w:b/>
          <w:sz w:val="28"/>
          <w:szCs w:val="28"/>
        </w:rPr>
        <w:t>(</w:t>
      </w:r>
      <w:r w:rsidR="009157A4" w:rsidRPr="009157A4">
        <w:rPr>
          <w:b/>
          <w:sz w:val="28"/>
          <w:szCs w:val="28"/>
        </w:rPr>
        <w:t>Пограничные войска Федеральной службы Республика Ингушетия</w:t>
      </w:r>
      <w:proofErr w:type="gramEnd"/>
    </w:p>
    <w:p w:rsidR="000238D6" w:rsidRPr="009157A4" w:rsidRDefault="009157A4" w:rsidP="00834C7D">
      <w:pPr>
        <w:jc w:val="center"/>
        <w:rPr>
          <w:b/>
          <w:sz w:val="28"/>
          <w:szCs w:val="28"/>
        </w:rPr>
      </w:pPr>
      <w:r w:rsidRPr="009157A4">
        <w:rPr>
          <w:b/>
          <w:sz w:val="28"/>
          <w:szCs w:val="28"/>
        </w:rPr>
        <w:t>и Чеченская Республика(1999 – 2004г.)</w:t>
      </w:r>
      <w:r>
        <w:rPr>
          <w:b/>
          <w:sz w:val="28"/>
          <w:szCs w:val="28"/>
        </w:rPr>
        <w:t>)</w:t>
      </w:r>
    </w:p>
    <w:p w:rsidR="000238D6" w:rsidRPr="009157A4" w:rsidRDefault="000238D6" w:rsidP="00834C7D">
      <w:pPr>
        <w:jc w:val="center"/>
        <w:rPr>
          <w:b/>
          <w:sz w:val="28"/>
          <w:szCs w:val="28"/>
        </w:rPr>
      </w:pPr>
      <w:r w:rsidRPr="009157A4">
        <w:rPr>
          <w:b/>
          <w:sz w:val="28"/>
          <w:szCs w:val="28"/>
        </w:rPr>
        <w:t>УСТИМЕНКО ДЕНИСА АНАТОЛЬЕВИЧА</w:t>
      </w:r>
    </w:p>
    <w:p w:rsidR="000238D6" w:rsidRDefault="000238D6" w:rsidP="00834C7D">
      <w:pPr>
        <w:jc w:val="center"/>
      </w:pPr>
    </w:p>
    <w:p w:rsidR="000238D6" w:rsidRDefault="000238D6" w:rsidP="00834C7D">
      <w:pPr>
        <w:jc w:val="center"/>
      </w:pPr>
      <w:r>
        <w:rPr>
          <w:noProof/>
        </w:rPr>
        <w:drawing>
          <wp:inline distT="0" distB="0" distL="0" distR="0">
            <wp:extent cx="5467350" cy="3657600"/>
            <wp:effectExtent l="19050" t="0" r="0" b="0"/>
            <wp:docPr id="86" name="Рисунок 85" descr="C:\Users\Игорь\Documents\СКАНЕР\али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Игорь\Documents\СКАНЕР\алина 1.jpg"/>
                    <pic:cNvPicPr>
                      <a:picLocks noChangeAspect="1" noChangeArrowheads="1"/>
                    </pic:cNvPicPr>
                  </pic:nvPicPr>
                  <pic:blipFill>
                    <a:blip r:embed="rId97" cstate="print"/>
                    <a:srcRect/>
                    <a:stretch>
                      <a:fillRect/>
                    </a:stretch>
                  </pic:blipFill>
                  <pic:spPr bwMode="auto">
                    <a:xfrm>
                      <a:off x="0" y="0"/>
                      <a:ext cx="5467350" cy="3657600"/>
                    </a:xfrm>
                    <a:prstGeom prst="rect">
                      <a:avLst/>
                    </a:prstGeom>
                    <a:noFill/>
                    <a:ln w="9525">
                      <a:noFill/>
                      <a:miter lim="800000"/>
                      <a:headEnd/>
                      <a:tailEnd/>
                    </a:ln>
                  </pic:spPr>
                </pic:pic>
              </a:graphicData>
            </a:graphic>
          </wp:inline>
        </w:drawing>
      </w:r>
    </w:p>
    <w:p w:rsidR="000238D6" w:rsidRDefault="000238D6" w:rsidP="00834C7D">
      <w:pPr>
        <w:jc w:val="center"/>
      </w:pPr>
    </w:p>
    <w:p w:rsidR="000238D6" w:rsidRDefault="000238D6" w:rsidP="00834C7D">
      <w:pPr>
        <w:jc w:val="center"/>
      </w:pPr>
      <w:r>
        <w:rPr>
          <w:noProof/>
        </w:rPr>
        <w:drawing>
          <wp:inline distT="0" distB="0" distL="0" distR="0">
            <wp:extent cx="4303951" cy="3943350"/>
            <wp:effectExtent l="19050" t="0" r="1349" b="0"/>
            <wp:docPr id="87" name="Рисунок 86" descr="C:\Users\Игорь\Documents\СКАНЕР\ал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Игорь\Documents\СКАНЕР\алина 2.jpg"/>
                    <pic:cNvPicPr>
                      <a:picLocks noChangeAspect="1" noChangeArrowheads="1"/>
                    </pic:cNvPicPr>
                  </pic:nvPicPr>
                  <pic:blipFill>
                    <a:blip r:embed="rId98" cstate="print"/>
                    <a:srcRect/>
                    <a:stretch>
                      <a:fillRect/>
                    </a:stretch>
                  </pic:blipFill>
                  <pic:spPr bwMode="auto">
                    <a:xfrm>
                      <a:off x="0" y="0"/>
                      <a:ext cx="4303951" cy="3943350"/>
                    </a:xfrm>
                    <a:prstGeom prst="rect">
                      <a:avLst/>
                    </a:prstGeom>
                    <a:noFill/>
                    <a:ln w="9525">
                      <a:noFill/>
                      <a:miter lim="800000"/>
                      <a:headEnd/>
                      <a:tailEnd/>
                    </a:ln>
                  </pic:spPr>
                </pic:pic>
              </a:graphicData>
            </a:graphic>
          </wp:inline>
        </w:drawing>
      </w:r>
    </w:p>
    <w:p w:rsidR="000238D6" w:rsidRDefault="000238D6" w:rsidP="00834C7D">
      <w:pPr>
        <w:jc w:val="center"/>
      </w:pPr>
      <w:r>
        <w:rPr>
          <w:noProof/>
        </w:rPr>
        <w:lastRenderedPageBreak/>
        <w:drawing>
          <wp:inline distT="0" distB="0" distL="0" distR="0">
            <wp:extent cx="5940425" cy="9017788"/>
            <wp:effectExtent l="19050" t="0" r="3175" b="0"/>
            <wp:docPr id="88" name="Рисунок 87" descr="C:\Users\Игорь\Documents\СКАНЕР\Алин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Игорь\Documents\СКАНЕР\Алина 5.jpg"/>
                    <pic:cNvPicPr>
                      <a:picLocks noChangeAspect="1" noChangeArrowheads="1"/>
                    </pic:cNvPicPr>
                  </pic:nvPicPr>
                  <pic:blipFill>
                    <a:blip r:embed="rId99" cstate="print"/>
                    <a:srcRect/>
                    <a:stretch>
                      <a:fillRect/>
                    </a:stretch>
                  </pic:blipFill>
                  <pic:spPr bwMode="auto">
                    <a:xfrm>
                      <a:off x="0" y="0"/>
                      <a:ext cx="5940425" cy="9017788"/>
                    </a:xfrm>
                    <a:prstGeom prst="rect">
                      <a:avLst/>
                    </a:prstGeom>
                    <a:noFill/>
                    <a:ln w="9525">
                      <a:noFill/>
                      <a:miter lim="800000"/>
                      <a:headEnd/>
                      <a:tailEnd/>
                    </a:ln>
                  </pic:spPr>
                </pic:pic>
              </a:graphicData>
            </a:graphic>
          </wp:inline>
        </w:drawing>
      </w:r>
    </w:p>
    <w:p w:rsidR="000238D6" w:rsidRDefault="000238D6" w:rsidP="00834C7D">
      <w:pPr>
        <w:jc w:val="center"/>
      </w:pPr>
      <w:r>
        <w:rPr>
          <w:noProof/>
        </w:rPr>
        <w:lastRenderedPageBreak/>
        <w:drawing>
          <wp:inline distT="0" distB="0" distL="0" distR="0">
            <wp:extent cx="5940425" cy="8613209"/>
            <wp:effectExtent l="19050" t="0" r="3175" b="0"/>
            <wp:docPr id="89" name="Рисунок 88" descr="C:\Users\Игорь\Documents\СКАНЕР\алин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Игорь\Documents\СКАНЕР\алина 6.jpg"/>
                    <pic:cNvPicPr>
                      <a:picLocks noChangeAspect="1" noChangeArrowheads="1"/>
                    </pic:cNvPicPr>
                  </pic:nvPicPr>
                  <pic:blipFill>
                    <a:blip r:embed="rId100" cstate="print"/>
                    <a:srcRect/>
                    <a:stretch>
                      <a:fillRect/>
                    </a:stretch>
                  </pic:blipFill>
                  <pic:spPr bwMode="auto">
                    <a:xfrm>
                      <a:off x="0" y="0"/>
                      <a:ext cx="5940425" cy="8613209"/>
                    </a:xfrm>
                    <a:prstGeom prst="rect">
                      <a:avLst/>
                    </a:prstGeom>
                    <a:noFill/>
                    <a:ln w="9525">
                      <a:noFill/>
                      <a:miter lim="800000"/>
                      <a:headEnd/>
                      <a:tailEnd/>
                    </a:ln>
                  </pic:spPr>
                </pic:pic>
              </a:graphicData>
            </a:graphic>
          </wp:inline>
        </w:drawing>
      </w:r>
    </w:p>
    <w:p w:rsidR="000238D6" w:rsidRDefault="000238D6" w:rsidP="00834C7D">
      <w:pPr>
        <w:jc w:val="center"/>
      </w:pPr>
    </w:p>
    <w:p w:rsidR="000238D6" w:rsidRDefault="000238D6" w:rsidP="00834C7D">
      <w:pPr>
        <w:jc w:val="center"/>
      </w:pPr>
      <w:r>
        <w:rPr>
          <w:noProof/>
        </w:rPr>
        <w:lastRenderedPageBreak/>
        <w:drawing>
          <wp:inline distT="0" distB="0" distL="0" distR="0">
            <wp:extent cx="5940425" cy="8616880"/>
            <wp:effectExtent l="19050" t="0" r="3175" b="0"/>
            <wp:docPr id="90" name="Рисунок 89" descr="C:\Users\Игорь\Documents\СКАНЕР\алина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Игорь\Documents\СКАНЕР\алина 7.jpg"/>
                    <pic:cNvPicPr>
                      <a:picLocks noChangeAspect="1" noChangeArrowheads="1"/>
                    </pic:cNvPicPr>
                  </pic:nvPicPr>
                  <pic:blipFill>
                    <a:blip r:embed="rId101" cstate="print"/>
                    <a:srcRect/>
                    <a:stretch>
                      <a:fillRect/>
                    </a:stretch>
                  </pic:blipFill>
                  <pic:spPr bwMode="auto">
                    <a:xfrm>
                      <a:off x="0" y="0"/>
                      <a:ext cx="5940425" cy="8616880"/>
                    </a:xfrm>
                    <a:prstGeom prst="rect">
                      <a:avLst/>
                    </a:prstGeom>
                    <a:noFill/>
                    <a:ln w="9525">
                      <a:noFill/>
                      <a:miter lim="800000"/>
                      <a:headEnd/>
                      <a:tailEnd/>
                    </a:ln>
                  </pic:spPr>
                </pic:pic>
              </a:graphicData>
            </a:graphic>
          </wp:inline>
        </w:drawing>
      </w:r>
    </w:p>
    <w:p w:rsidR="000238D6" w:rsidRDefault="000238D6" w:rsidP="00834C7D">
      <w:pPr>
        <w:jc w:val="center"/>
      </w:pPr>
    </w:p>
    <w:p w:rsidR="000238D6" w:rsidRDefault="000238D6" w:rsidP="00834C7D">
      <w:pPr>
        <w:jc w:val="center"/>
      </w:pPr>
    </w:p>
    <w:p w:rsidR="000238D6" w:rsidRDefault="000238D6" w:rsidP="00834C7D">
      <w:pPr>
        <w:jc w:val="center"/>
      </w:pPr>
      <w:r>
        <w:rPr>
          <w:noProof/>
        </w:rPr>
        <w:lastRenderedPageBreak/>
        <w:drawing>
          <wp:inline distT="0" distB="0" distL="0" distR="0">
            <wp:extent cx="5943600" cy="7096125"/>
            <wp:effectExtent l="19050" t="0" r="0" b="0"/>
            <wp:docPr id="92" name="Рисунок 91" descr="C:\Users\Игорь\Documents\СКАНЕР\алин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Игорь\Documents\СКАНЕР\алина3.jpg"/>
                    <pic:cNvPicPr>
                      <a:picLocks noChangeAspect="1" noChangeArrowheads="1"/>
                    </pic:cNvPicPr>
                  </pic:nvPicPr>
                  <pic:blipFill>
                    <a:blip r:embed="rId102" cstate="print"/>
                    <a:srcRect/>
                    <a:stretch>
                      <a:fillRect/>
                    </a:stretch>
                  </pic:blipFill>
                  <pic:spPr bwMode="auto">
                    <a:xfrm>
                      <a:off x="0" y="0"/>
                      <a:ext cx="5943600" cy="7096125"/>
                    </a:xfrm>
                    <a:prstGeom prst="rect">
                      <a:avLst/>
                    </a:prstGeom>
                    <a:noFill/>
                    <a:ln w="9525">
                      <a:noFill/>
                      <a:miter lim="800000"/>
                      <a:headEnd/>
                      <a:tailEnd/>
                    </a:ln>
                  </pic:spPr>
                </pic:pic>
              </a:graphicData>
            </a:graphic>
          </wp:inline>
        </w:drawing>
      </w:r>
    </w:p>
    <w:p w:rsidR="000238D6" w:rsidRDefault="000238D6" w:rsidP="00834C7D">
      <w:pPr>
        <w:jc w:val="center"/>
      </w:pPr>
    </w:p>
    <w:p w:rsidR="000238D6" w:rsidRDefault="000238D6" w:rsidP="00834C7D">
      <w:pPr>
        <w:jc w:val="center"/>
      </w:pPr>
      <w:r>
        <w:rPr>
          <w:noProof/>
        </w:rPr>
        <w:lastRenderedPageBreak/>
        <w:drawing>
          <wp:inline distT="0" distB="0" distL="0" distR="0">
            <wp:extent cx="5940425" cy="8605896"/>
            <wp:effectExtent l="19050" t="0" r="3175" b="0"/>
            <wp:docPr id="93" name="Рисунок 92" descr="C:\Users\Игорь\Documents\СКАНЕР\алин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Игорь\Documents\СКАНЕР\алина8.jpg"/>
                    <pic:cNvPicPr>
                      <a:picLocks noChangeAspect="1" noChangeArrowheads="1"/>
                    </pic:cNvPicPr>
                  </pic:nvPicPr>
                  <pic:blipFill>
                    <a:blip r:embed="rId103" cstate="print"/>
                    <a:srcRect/>
                    <a:stretch>
                      <a:fillRect/>
                    </a:stretch>
                  </pic:blipFill>
                  <pic:spPr bwMode="auto">
                    <a:xfrm>
                      <a:off x="0" y="0"/>
                      <a:ext cx="5940425" cy="8605896"/>
                    </a:xfrm>
                    <a:prstGeom prst="rect">
                      <a:avLst/>
                    </a:prstGeom>
                    <a:noFill/>
                    <a:ln w="9525">
                      <a:noFill/>
                      <a:miter lim="800000"/>
                      <a:headEnd/>
                      <a:tailEnd/>
                    </a:ln>
                  </pic:spPr>
                </pic:pic>
              </a:graphicData>
            </a:graphic>
          </wp:inline>
        </w:drawing>
      </w:r>
    </w:p>
    <w:p w:rsidR="000238D6" w:rsidRDefault="000238D6" w:rsidP="00834C7D">
      <w:pPr>
        <w:jc w:val="center"/>
      </w:pPr>
    </w:p>
    <w:p w:rsidR="000238D6" w:rsidRDefault="000238D6" w:rsidP="00834C7D">
      <w:pPr>
        <w:jc w:val="center"/>
      </w:pPr>
    </w:p>
    <w:p w:rsidR="000238D6" w:rsidRDefault="000238D6" w:rsidP="00834C7D">
      <w:pPr>
        <w:jc w:val="center"/>
      </w:pPr>
    </w:p>
    <w:p w:rsidR="000238D6" w:rsidRPr="009157A4" w:rsidRDefault="000238D6" w:rsidP="00834C7D">
      <w:pPr>
        <w:jc w:val="center"/>
        <w:rPr>
          <w:b/>
          <w:sz w:val="28"/>
          <w:szCs w:val="28"/>
        </w:rPr>
      </w:pPr>
      <w:r w:rsidRPr="009157A4">
        <w:rPr>
          <w:b/>
          <w:sz w:val="28"/>
          <w:szCs w:val="28"/>
        </w:rPr>
        <w:lastRenderedPageBreak/>
        <w:t>ГРАМОТА</w:t>
      </w:r>
    </w:p>
    <w:p w:rsidR="000238D6" w:rsidRPr="009157A4" w:rsidRDefault="009157A4" w:rsidP="00834C7D">
      <w:pPr>
        <w:jc w:val="center"/>
        <w:rPr>
          <w:b/>
          <w:sz w:val="28"/>
          <w:szCs w:val="28"/>
        </w:rPr>
      </w:pPr>
      <w:r>
        <w:rPr>
          <w:b/>
          <w:sz w:val="28"/>
          <w:szCs w:val="28"/>
        </w:rPr>
        <w:t>н</w:t>
      </w:r>
      <w:r w:rsidR="000238D6" w:rsidRPr="009157A4">
        <w:rPr>
          <w:b/>
          <w:sz w:val="28"/>
          <w:szCs w:val="28"/>
        </w:rPr>
        <w:t>а УСТИМЕНКО  ДЕНИСА АНАТОЛЬЕВИЧА</w:t>
      </w:r>
    </w:p>
    <w:p w:rsidR="000238D6" w:rsidRDefault="000238D6" w:rsidP="00834C7D">
      <w:pPr>
        <w:jc w:val="center"/>
      </w:pPr>
    </w:p>
    <w:p w:rsidR="000238D6" w:rsidRDefault="000238D6" w:rsidP="00834C7D">
      <w:pPr>
        <w:jc w:val="center"/>
      </w:pPr>
      <w:r>
        <w:rPr>
          <w:noProof/>
        </w:rPr>
        <w:drawing>
          <wp:inline distT="0" distB="0" distL="0" distR="0">
            <wp:extent cx="5940425" cy="8391256"/>
            <wp:effectExtent l="19050" t="0" r="3175" b="0"/>
            <wp:docPr id="94" name="Рисунок 93" descr="C:\Users\Игорь\Documents\СКАНЕР\Грамота а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Игорь\Documents\СКАНЕР\Грамота алина.jpg"/>
                    <pic:cNvPicPr>
                      <a:picLocks noChangeAspect="1" noChangeArrowheads="1"/>
                    </pic:cNvPicPr>
                  </pic:nvPicPr>
                  <pic:blipFill>
                    <a:blip r:embed="rId104" cstate="print"/>
                    <a:srcRect/>
                    <a:stretch>
                      <a:fillRect/>
                    </a:stretch>
                  </pic:blipFill>
                  <pic:spPr bwMode="auto">
                    <a:xfrm>
                      <a:off x="0" y="0"/>
                      <a:ext cx="5940425" cy="8391256"/>
                    </a:xfrm>
                    <a:prstGeom prst="rect">
                      <a:avLst/>
                    </a:prstGeom>
                    <a:noFill/>
                    <a:ln w="9525">
                      <a:noFill/>
                      <a:miter lim="800000"/>
                      <a:headEnd/>
                      <a:tailEnd/>
                    </a:ln>
                  </pic:spPr>
                </pic:pic>
              </a:graphicData>
            </a:graphic>
          </wp:inline>
        </w:drawing>
      </w:r>
    </w:p>
    <w:p w:rsidR="000238D6" w:rsidRDefault="000238D6" w:rsidP="00834C7D">
      <w:pPr>
        <w:jc w:val="center"/>
      </w:pPr>
    </w:p>
    <w:p w:rsidR="009157A4" w:rsidRPr="009157A4" w:rsidRDefault="009157A4" w:rsidP="00834C7D">
      <w:pPr>
        <w:jc w:val="center"/>
        <w:rPr>
          <w:b/>
          <w:sz w:val="28"/>
          <w:szCs w:val="28"/>
        </w:rPr>
      </w:pPr>
      <w:r w:rsidRPr="009157A4">
        <w:rPr>
          <w:b/>
          <w:sz w:val="28"/>
          <w:szCs w:val="28"/>
        </w:rPr>
        <w:lastRenderedPageBreak/>
        <w:t>РЕКОМЕНДАТЕЛЬНОЕ ПИСЬМО НА УСТИМЕНКО Д.А.</w:t>
      </w:r>
    </w:p>
    <w:p w:rsidR="000238D6" w:rsidRDefault="000238D6" w:rsidP="00834C7D">
      <w:pPr>
        <w:jc w:val="center"/>
      </w:pPr>
      <w:r>
        <w:rPr>
          <w:noProof/>
        </w:rPr>
        <w:drawing>
          <wp:inline distT="0" distB="0" distL="0" distR="0">
            <wp:extent cx="5940425" cy="7922114"/>
            <wp:effectExtent l="19050" t="0" r="3175" b="0"/>
            <wp:docPr id="95" name="Рисунок 94" descr="D:\ПРОЕКТЫ  2\ДЕМБЕЛЬ\20160119_22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ПРОЕКТЫ  2\ДЕМБЕЛЬ\20160119_224525.jpg"/>
                    <pic:cNvPicPr>
                      <a:picLocks noChangeAspect="1" noChangeArrowheads="1"/>
                    </pic:cNvPicPr>
                  </pic:nvPicPr>
                  <pic:blipFill>
                    <a:blip r:embed="rId105"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9157A4" w:rsidRDefault="009157A4" w:rsidP="00834C7D">
      <w:pPr>
        <w:jc w:val="center"/>
      </w:pPr>
    </w:p>
    <w:p w:rsidR="009157A4" w:rsidRDefault="009157A4" w:rsidP="00834C7D">
      <w:pPr>
        <w:jc w:val="center"/>
      </w:pPr>
    </w:p>
    <w:p w:rsidR="009157A4" w:rsidRDefault="009157A4" w:rsidP="00834C7D">
      <w:pPr>
        <w:jc w:val="center"/>
      </w:pPr>
    </w:p>
    <w:p w:rsidR="009157A4" w:rsidRDefault="009157A4" w:rsidP="00834C7D">
      <w:pPr>
        <w:jc w:val="center"/>
      </w:pPr>
    </w:p>
    <w:p w:rsidR="009157A4" w:rsidRDefault="009157A4" w:rsidP="00834C7D">
      <w:pPr>
        <w:jc w:val="center"/>
      </w:pPr>
    </w:p>
    <w:p w:rsidR="009157A4" w:rsidRPr="000B3FB4" w:rsidRDefault="009157A4" w:rsidP="00834C7D">
      <w:pPr>
        <w:jc w:val="center"/>
        <w:rPr>
          <w:b/>
          <w:sz w:val="28"/>
          <w:szCs w:val="28"/>
        </w:rPr>
      </w:pPr>
      <w:r w:rsidRPr="000B3FB4">
        <w:rPr>
          <w:b/>
          <w:sz w:val="28"/>
          <w:szCs w:val="28"/>
        </w:rPr>
        <w:lastRenderedPageBreak/>
        <w:t>СЛУЖЕБНО-БОЕВАЯ ХАРАКТЕРИСТИКА на УСТИМЕНКО Д.А.</w:t>
      </w:r>
    </w:p>
    <w:p w:rsidR="000238D6" w:rsidRDefault="000238D6" w:rsidP="00834C7D">
      <w:pPr>
        <w:jc w:val="center"/>
      </w:pPr>
    </w:p>
    <w:p w:rsidR="000238D6" w:rsidRDefault="000238D6" w:rsidP="00834C7D">
      <w:pPr>
        <w:jc w:val="center"/>
      </w:pPr>
      <w:r>
        <w:rPr>
          <w:noProof/>
        </w:rPr>
        <w:drawing>
          <wp:inline distT="0" distB="0" distL="0" distR="0">
            <wp:extent cx="5940425" cy="7922114"/>
            <wp:effectExtent l="19050" t="0" r="3175" b="0"/>
            <wp:docPr id="96" name="Рисунок 95" descr="D:\ПРОЕКТЫ  2\ДЕМБЕЛЬ\20160119_22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ПРОЕКТЫ  2\ДЕМБЕЛЬ\20160119_224600.jpg"/>
                    <pic:cNvPicPr>
                      <a:picLocks noChangeAspect="1" noChangeArrowheads="1"/>
                    </pic:cNvPicPr>
                  </pic:nvPicPr>
                  <pic:blipFill>
                    <a:blip r:embed="rId106" cstate="print"/>
                    <a:srcRect/>
                    <a:stretch>
                      <a:fillRect/>
                    </a:stretch>
                  </pic:blipFill>
                  <pic:spPr bwMode="auto">
                    <a:xfrm>
                      <a:off x="0" y="0"/>
                      <a:ext cx="5940425" cy="7922114"/>
                    </a:xfrm>
                    <a:prstGeom prst="rect">
                      <a:avLst/>
                    </a:prstGeom>
                    <a:noFill/>
                    <a:ln w="9525">
                      <a:noFill/>
                      <a:miter lim="800000"/>
                      <a:headEnd/>
                      <a:tailEnd/>
                    </a:ln>
                  </pic:spPr>
                </pic:pic>
              </a:graphicData>
            </a:graphic>
          </wp:inline>
        </w:drawing>
      </w:r>
    </w:p>
    <w:p w:rsidR="000238D6" w:rsidRDefault="000238D6" w:rsidP="00834C7D">
      <w:pPr>
        <w:jc w:val="center"/>
      </w:pPr>
    </w:p>
    <w:p w:rsidR="00375A99" w:rsidRDefault="00375A99" w:rsidP="00834C7D">
      <w:pPr>
        <w:jc w:val="center"/>
      </w:pPr>
    </w:p>
    <w:p w:rsidR="00375A99" w:rsidRDefault="00375A99" w:rsidP="00834C7D">
      <w:pPr>
        <w:jc w:val="center"/>
      </w:pPr>
    </w:p>
    <w:p w:rsidR="00375A99" w:rsidRDefault="00375A99" w:rsidP="00834C7D">
      <w:pPr>
        <w:jc w:val="center"/>
      </w:pPr>
    </w:p>
    <w:p w:rsidR="00672F12" w:rsidRDefault="00533F49" w:rsidP="00672F12">
      <w:pPr>
        <w:jc w:val="right"/>
      </w:pPr>
      <w:r>
        <w:lastRenderedPageBreak/>
        <w:t>Приложение 20</w:t>
      </w:r>
    </w:p>
    <w:p w:rsidR="00672F12" w:rsidRDefault="00672F12" w:rsidP="00672F12">
      <w:pPr>
        <w:jc w:val="right"/>
      </w:pPr>
    </w:p>
    <w:p w:rsidR="00891217" w:rsidRPr="004D11EB" w:rsidRDefault="004D11EB" w:rsidP="00672F12">
      <w:pPr>
        <w:jc w:val="center"/>
        <w:rPr>
          <w:b/>
          <w:sz w:val="28"/>
          <w:szCs w:val="28"/>
        </w:rPr>
      </w:pPr>
      <w:r w:rsidRPr="004D11EB">
        <w:rPr>
          <w:b/>
          <w:noProof/>
          <w:sz w:val="28"/>
          <w:szCs w:val="28"/>
        </w:rPr>
        <w:t>РИСУНКИ</w:t>
      </w:r>
    </w:p>
    <w:p w:rsidR="00891217" w:rsidRDefault="00891217" w:rsidP="00672F12">
      <w:pPr>
        <w:jc w:val="center"/>
      </w:pPr>
    </w:p>
    <w:p w:rsidR="00891217" w:rsidRDefault="00891217" w:rsidP="00672F12">
      <w:pPr>
        <w:jc w:val="center"/>
      </w:pPr>
      <w:r>
        <w:rPr>
          <w:noProof/>
        </w:rPr>
        <w:drawing>
          <wp:inline distT="0" distB="0" distL="0" distR="0">
            <wp:extent cx="5495925" cy="4147592"/>
            <wp:effectExtent l="19050" t="0" r="9525" b="0"/>
            <wp:docPr id="7" name="Рисунок 3" descr="D:\ПРОЕКТЫ  2\ДЕМБЕЛЬ\69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Ы  2\ДЕМБЕЛЬ\696297.jpg"/>
                    <pic:cNvPicPr>
                      <a:picLocks noChangeAspect="1" noChangeArrowheads="1"/>
                    </pic:cNvPicPr>
                  </pic:nvPicPr>
                  <pic:blipFill>
                    <a:blip r:embed="rId107" cstate="print"/>
                    <a:srcRect/>
                    <a:stretch>
                      <a:fillRect/>
                    </a:stretch>
                  </pic:blipFill>
                  <pic:spPr bwMode="auto">
                    <a:xfrm>
                      <a:off x="0" y="0"/>
                      <a:ext cx="5495925" cy="4147592"/>
                    </a:xfrm>
                    <a:prstGeom prst="rect">
                      <a:avLst/>
                    </a:prstGeom>
                    <a:noFill/>
                    <a:ln w="9525">
                      <a:noFill/>
                      <a:miter lim="800000"/>
                      <a:headEnd/>
                      <a:tailEnd/>
                    </a:ln>
                  </pic:spPr>
                </pic:pic>
              </a:graphicData>
            </a:graphic>
          </wp:inline>
        </w:drawing>
      </w:r>
    </w:p>
    <w:p w:rsidR="004D11EB" w:rsidRDefault="004D11EB" w:rsidP="00672F12">
      <w:pPr>
        <w:jc w:val="center"/>
      </w:pPr>
    </w:p>
    <w:p w:rsidR="004D11EB" w:rsidRDefault="004D11EB" w:rsidP="00672F12">
      <w:pPr>
        <w:jc w:val="center"/>
      </w:pPr>
    </w:p>
    <w:p w:rsidR="00891217" w:rsidRDefault="004D11EB" w:rsidP="00672F12">
      <w:pPr>
        <w:jc w:val="center"/>
      </w:pPr>
      <w:r w:rsidRPr="004D11EB">
        <w:rPr>
          <w:noProof/>
        </w:rPr>
        <w:drawing>
          <wp:inline distT="0" distB="0" distL="0" distR="0">
            <wp:extent cx="5514975" cy="3763970"/>
            <wp:effectExtent l="19050" t="0" r="9525" b="0"/>
            <wp:docPr id="105" name="Рисунок 5" descr="D:\ПРОЕКТЫ  2\ДЕМБЕЛЬ\gallery_444_476_4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ЕКТЫ  2\ДЕМБЕЛЬ\gallery_444_476_41488.jpg"/>
                    <pic:cNvPicPr>
                      <a:picLocks noChangeAspect="1" noChangeArrowheads="1"/>
                    </pic:cNvPicPr>
                  </pic:nvPicPr>
                  <pic:blipFill>
                    <a:blip r:embed="rId108" cstate="print"/>
                    <a:srcRect/>
                    <a:stretch>
                      <a:fillRect/>
                    </a:stretch>
                  </pic:blipFill>
                  <pic:spPr bwMode="auto">
                    <a:xfrm>
                      <a:off x="0" y="0"/>
                      <a:ext cx="5514975" cy="3763970"/>
                    </a:xfrm>
                    <a:prstGeom prst="rect">
                      <a:avLst/>
                    </a:prstGeom>
                    <a:noFill/>
                    <a:ln w="9525">
                      <a:noFill/>
                      <a:miter lim="800000"/>
                      <a:headEnd/>
                      <a:tailEnd/>
                    </a:ln>
                  </pic:spPr>
                </pic:pic>
              </a:graphicData>
            </a:graphic>
          </wp:inline>
        </w:drawing>
      </w:r>
    </w:p>
    <w:p w:rsidR="004D11EB" w:rsidRDefault="004D11EB" w:rsidP="00672F12">
      <w:pPr>
        <w:jc w:val="center"/>
      </w:pPr>
    </w:p>
    <w:p w:rsidR="004D11EB" w:rsidRDefault="004D11EB" w:rsidP="00672F12">
      <w:pPr>
        <w:jc w:val="center"/>
      </w:pPr>
      <w:r w:rsidRPr="004D11EB">
        <w:rPr>
          <w:noProof/>
        </w:rPr>
        <w:lastRenderedPageBreak/>
        <w:drawing>
          <wp:inline distT="0" distB="0" distL="0" distR="0">
            <wp:extent cx="4333875" cy="4609396"/>
            <wp:effectExtent l="19050" t="0" r="9525" b="0"/>
            <wp:docPr id="116" name="Рисунок 7" descr="D:\ПРОЕКТЫ  2\ДЕМБЕЛЬ\Новая папка 2\364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РОЕКТЫ  2\ДЕМБЕЛЬ\Новая папка 2\364577.jpg"/>
                    <pic:cNvPicPr>
                      <a:picLocks noChangeAspect="1" noChangeArrowheads="1"/>
                    </pic:cNvPicPr>
                  </pic:nvPicPr>
                  <pic:blipFill>
                    <a:blip r:embed="rId109" cstate="print"/>
                    <a:srcRect/>
                    <a:stretch>
                      <a:fillRect/>
                    </a:stretch>
                  </pic:blipFill>
                  <pic:spPr bwMode="auto">
                    <a:xfrm>
                      <a:off x="0" y="0"/>
                      <a:ext cx="4333875" cy="4609396"/>
                    </a:xfrm>
                    <a:prstGeom prst="rect">
                      <a:avLst/>
                    </a:prstGeom>
                    <a:noFill/>
                    <a:ln w="9525">
                      <a:noFill/>
                      <a:miter lim="800000"/>
                      <a:headEnd/>
                      <a:tailEnd/>
                    </a:ln>
                  </pic:spPr>
                </pic:pic>
              </a:graphicData>
            </a:graphic>
          </wp:inline>
        </w:drawing>
      </w:r>
    </w:p>
    <w:p w:rsidR="004D11EB" w:rsidRDefault="004D11EB" w:rsidP="00672F12">
      <w:pPr>
        <w:jc w:val="center"/>
      </w:pPr>
    </w:p>
    <w:p w:rsidR="004D11EB" w:rsidRDefault="004D11EB" w:rsidP="00672F12">
      <w:pPr>
        <w:jc w:val="center"/>
      </w:pPr>
    </w:p>
    <w:p w:rsidR="004D11EB" w:rsidRDefault="004D11EB" w:rsidP="00672F12">
      <w:pPr>
        <w:jc w:val="center"/>
      </w:pPr>
      <w:r w:rsidRPr="004D11EB">
        <w:rPr>
          <w:noProof/>
        </w:rPr>
        <w:drawing>
          <wp:inline distT="0" distB="0" distL="0" distR="0">
            <wp:extent cx="4467225" cy="3998000"/>
            <wp:effectExtent l="19050" t="0" r="9525" b="0"/>
            <wp:docPr id="117" name="Рисунок 8" descr="D:\ПРОЕКТЫ  2\ДЕМБЕЛЬ\Новая папка 2\dmb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РОЕКТЫ  2\ДЕМБЕЛЬ\Новая папка 2\dmb_009.jpg"/>
                    <pic:cNvPicPr>
                      <a:picLocks noChangeAspect="1" noChangeArrowheads="1"/>
                    </pic:cNvPicPr>
                  </pic:nvPicPr>
                  <pic:blipFill>
                    <a:blip r:embed="rId110" cstate="print"/>
                    <a:srcRect/>
                    <a:stretch>
                      <a:fillRect/>
                    </a:stretch>
                  </pic:blipFill>
                  <pic:spPr bwMode="auto">
                    <a:xfrm>
                      <a:off x="0" y="0"/>
                      <a:ext cx="4468492" cy="3999134"/>
                    </a:xfrm>
                    <a:prstGeom prst="rect">
                      <a:avLst/>
                    </a:prstGeom>
                    <a:noFill/>
                    <a:ln w="9525">
                      <a:noFill/>
                      <a:miter lim="800000"/>
                      <a:headEnd/>
                      <a:tailEnd/>
                    </a:ln>
                  </pic:spPr>
                </pic:pic>
              </a:graphicData>
            </a:graphic>
          </wp:inline>
        </w:drawing>
      </w:r>
    </w:p>
    <w:p w:rsidR="004D11EB" w:rsidRDefault="004D11EB" w:rsidP="00672F12">
      <w:pPr>
        <w:jc w:val="center"/>
      </w:pPr>
    </w:p>
    <w:p w:rsidR="004D11EB" w:rsidRDefault="004D11EB" w:rsidP="00672F12">
      <w:pPr>
        <w:jc w:val="center"/>
      </w:pPr>
    </w:p>
    <w:p w:rsidR="004D11EB" w:rsidRDefault="004D11EB" w:rsidP="00672F12">
      <w:pPr>
        <w:jc w:val="center"/>
      </w:pPr>
      <w:r w:rsidRPr="004D11EB">
        <w:rPr>
          <w:noProof/>
        </w:rPr>
        <w:drawing>
          <wp:inline distT="0" distB="0" distL="0" distR="0">
            <wp:extent cx="5314950" cy="4357917"/>
            <wp:effectExtent l="19050" t="0" r="0" b="0"/>
            <wp:docPr id="118" name="Рисунок 9" descr="D:\ПРОЕКТЫ  2\ДЕМБЕЛЬ\Новая папка 2\dmb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РОЕКТЫ  2\ДЕМБЕЛЬ\Новая папка 2\dmb_014.jpg"/>
                    <pic:cNvPicPr>
                      <a:picLocks noChangeAspect="1" noChangeArrowheads="1"/>
                    </pic:cNvPicPr>
                  </pic:nvPicPr>
                  <pic:blipFill>
                    <a:blip r:embed="rId111" cstate="print"/>
                    <a:srcRect/>
                    <a:stretch>
                      <a:fillRect/>
                    </a:stretch>
                  </pic:blipFill>
                  <pic:spPr bwMode="auto">
                    <a:xfrm>
                      <a:off x="0" y="0"/>
                      <a:ext cx="5318762" cy="4361043"/>
                    </a:xfrm>
                    <a:prstGeom prst="rect">
                      <a:avLst/>
                    </a:prstGeom>
                    <a:noFill/>
                    <a:ln w="9525">
                      <a:noFill/>
                      <a:miter lim="800000"/>
                      <a:headEnd/>
                      <a:tailEnd/>
                    </a:ln>
                  </pic:spPr>
                </pic:pic>
              </a:graphicData>
            </a:graphic>
          </wp:inline>
        </w:drawing>
      </w:r>
    </w:p>
    <w:p w:rsidR="004D11EB" w:rsidRDefault="004D11EB" w:rsidP="00672F12">
      <w:pPr>
        <w:jc w:val="center"/>
      </w:pPr>
    </w:p>
    <w:p w:rsidR="004D11EB" w:rsidRDefault="004D11EB" w:rsidP="00672F12">
      <w:pPr>
        <w:jc w:val="center"/>
      </w:pPr>
      <w:r w:rsidRPr="004D11EB">
        <w:rPr>
          <w:noProof/>
        </w:rPr>
        <w:drawing>
          <wp:inline distT="0" distB="0" distL="0" distR="0">
            <wp:extent cx="5886450" cy="4438650"/>
            <wp:effectExtent l="19050" t="0" r="0" b="0"/>
            <wp:docPr id="119" name="Рисунок 19" descr="http://i1.poltava.to/photo/4/306/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i1.poltava.to/photo/4/306/5811.jpg"/>
                    <pic:cNvPicPr>
                      <a:picLocks noChangeAspect="1" noChangeArrowheads="1"/>
                    </pic:cNvPicPr>
                  </pic:nvPicPr>
                  <pic:blipFill>
                    <a:blip r:embed="rId112" cstate="print"/>
                    <a:srcRect/>
                    <a:stretch>
                      <a:fillRect/>
                    </a:stretch>
                  </pic:blipFill>
                  <pic:spPr bwMode="auto">
                    <a:xfrm>
                      <a:off x="0" y="0"/>
                      <a:ext cx="5886450" cy="4438650"/>
                    </a:xfrm>
                    <a:prstGeom prst="rect">
                      <a:avLst/>
                    </a:prstGeom>
                    <a:noFill/>
                    <a:ln w="9525">
                      <a:noFill/>
                      <a:miter lim="800000"/>
                      <a:headEnd/>
                      <a:tailEnd/>
                    </a:ln>
                  </pic:spPr>
                </pic:pic>
              </a:graphicData>
            </a:graphic>
          </wp:inline>
        </w:drawing>
      </w:r>
    </w:p>
    <w:p w:rsidR="004D11EB" w:rsidRDefault="004D11EB" w:rsidP="00672F12">
      <w:pPr>
        <w:jc w:val="center"/>
      </w:pPr>
    </w:p>
    <w:p w:rsidR="004D11EB" w:rsidRDefault="004D11EB" w:rsidP="00672F12">
      <w:pPr>
        <w:jc w:val="center"/>
      </w:pPr>
      <w:r w:rsidRPr="004D11EB">
        <w:rPr>
          <w:noProof/>
        </w:rPr>
        <w:drawing>
          <wp:inline distT="0" distB="0" distL="0" distR="0">
            <wp:extent cx="5133763" cy="4533900"/>
            <wp:effectExtent l="19050" t="0" r="0" b="0"/>
            <wp:docPr id="120" name="Рисунок 4" descr="Веселые рисунки в дембельском альбо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еселые рисунки в дембельском альбоме"/>
                    <pic:cNvPicPr>
                      <a:picLocks noChangeAspect="1" noChangeArrowheads="1"/>
                    </pic:cNvPicPr>
                  </pic:nvPicPr>
                  <pic:blipFill>
                    <a:blip r:embed="rId113" cstate="print"/>
                    <a:srcRect/>
                    <a:stretch>
                      <a:fillRect/>
                    </a:stretch>
                  </pic:blipFill>
                  <pic:spPr bwMode="auto">
                    <a:xfrm>
                      <a:off x="0" y="0"/>
                      <a:ext cx="5133763" cy="4533900"/>
                    </a:xfrm>
                    <a:prstGeom prst="rect">
                      <a:avLst/>
                    </a:prstGeom>
                    <a:noFill/>
                    <a:ln w="9525">
                      <a:noFill/>
                      <a:miter lim="800000"/>
                      <a:headEnd/>
                      <a:tailEnd/>
                    </a:ln>
                  </pic:spPr>
                </pic:pic>
              </a:graphicData>
            </a:graphic>
          </wp:inline>
        </w:drawing>
      </w:r>
    </w:p>
    <w:p w:rsidR="004D11EB" w:rsidRDefault="004D11EB" w:rsidP="00672F12">
      <w:pPr>
        <w:jc w:val="center"/>
      </w:pPr>
    </w:p>
    <w:p w:rsidR="004D11EB" w:rsidRDefault="004D11EB" w:rsidP="00672F12">
      <w:pPr>
        <w:jc w:val="center"/>
      </w:pPr>
      <w:r w:rsidRPr="004D11EB">
        <w:rPr>
          <w:noProof/>
        </w:rPr>
        <w:drawing>
          <wp:inline distT="0" distB="0" distL="0" distR="0">
            <wp:extent cx="3709386" cy="4152900"/>
            <wp:effectExtent l="19050" t="0" r="5364" b="0"/>
            <wp:docPr id="121" name="Рисунок 1" descr="http://i1.poltava.to/photo/4/306/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1.poltava.to/photo/4/306/5808.jpg"/>
                    <pic:cNvPicPr>
                      <a:picLocks noChangeAspect="1" noChangeArrowheads="1"/>
                    </pic:cNvPicPr>
                  </pic:nvPicPr>
                  <pic:blipFill>
                    <a:blip r:embed="rId114" cstate="print"/>
                    <a:srcRect/>
                    <a:stretch>
                      <a:fillRect/>
                    </a:stretch>
                  </pic:blipFill>
                  <pic:spPr bwMode="auto">
                    <a:xfrm>
                      <a:off x="0" y="0"/>
                      <a:ext cx="3709386" cy="4152900"/>
                    </a:xfrm>
                    <a:prstGeom prst="rect">
                      <a:avLst/>
                    </a:prstGeom>
                    <a:noFill/>
                    <a:ln w="9525">
                      <a:noFill/>
                      <a:miter lim="800000"/>
                      <a:headEnd/>
                      <a:tailEnd/>
                    </a:ln>
                  </pic:spPr>
                </pic:pic>
              </a:graphicData>
            </a:graphic>
          </wp:inline>
        </w:drawing>
      </w:r>
    </w:p>
    <w:p w:rsidR="004D11EB" w:rsidRDefault="004D11EB" w:rsidP="00672F12">
      <w:pPr>
        <w:jc w:val="center"/>
      </w:pPr>
      <w:r w:rsidRPr="004D11EB">
        <w:rPr>
          <w:noProof/>
        </w:rPr>
        <w:lastRenderedPageBreak/>
        <w:drawing>
          <wp:inline distT="0" distB="0" distL="0" distR="0">
            <wp:extent cx="3829050" cy="5103519"/>
            <wp:effectExtent l="19050" t="0" r="0" b="0"/>
            <wp:docPr id="122" name="Рисунок 22" descr="http://24warez.ru/uploads/posts/1330511799_albo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24warez.ru/uploads/posts/1330511799_albom_08.jpg"/>
                    <pic:cNvPicPr>
                      <a:picLocks noChangeAspect="1" noChangeArrowheads="1"/>
                    </pic:cNvPicPr>
                  </pic:nvPicPr>
                  <pic:blipFill>
                    <a:blip r:embed="rId115" cstate="print"/>
                    <a:srcRect/>
                    <a:stretch>
                      <a:fillRect/>
                    </a:stretch>
                  </pic:blipFill>
                  <pic:spPr bwMode="auto">
                    <a:xfrm>
                      <a:off x="0" y="0"/>
                      <a:ext cx="3836005" cy="5112789"/>
                    </a:xfrm>
                    <a:prstGeom prst="rect">
                      <a:avLst/>
                    </a:prstGeom>
                    <a:noFill/>
                    <a:ln w="9525">
                      <a:noFill/>
                      <a:miter lim="800000"/>
                      <a:headEnd/>
                      <a:tailEnd/>
                    </a:ln>
                  </pic:spPr>
                </pic:pic>
              </a:graphicData>
            </a:graphic>
          </wp:inline>
        </w:drawing>
      </w:r>
    </w:p>
    <w:p w:rsidR="004D11EB" w:rsidRDefault="004D11EB" w:rsidP="00672F12">
      <w:pPr>
        <w:jc w:val="center"/>
      </w:pPr>
    </w:p>
    <w:p w:rsidR="004D11EB" w:rsidRDefault="004D11EB" w:rsidP="00672F12">
      <w:pPr>
        <w:jc w:val="center"/>
      </w:pPr>
    </w:p>
    <w:p w:rsidR="00FD5D98" w:rsidRDefault="00FD5D98" w:rsidP="00672F12">
      <w:pPr>
        <w:jc w:val="center"/>
      </w:pPr>
    </w:p>
    <w:p w:rsidR="004D11EB" w:rsidRDefault="004D11EB" w:rsidP="00672F12">
      <w:pPr>
        <w:jc w:val="center"/>
      </w:pPr>
    </w:p>
    <w:p w:rsidR="004D11EB" w:rsidRDefault="00FD5D98" w:rsidP="00672F12">
      <w:pPr>
        <w:jc w:val="center"/>
      </w:pPr>
      <w:r>
        <w:rPr>
          <w:noProof/>
        </w:rPr>
        <w:drawing>
          <wp:inline distT="0" distB="0" distL="0" distR="0">
            <wp:extent cx="3533775" cy="2844689"/>
            <wp:effectExtent l="19050" t="0" r="9525" b="0"/>
            <wp:docPr id="139" name="Рисунок 41" descr="http://photostock.su/18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photostock.su/18435.png"/>
                    <pic:cNvPicPr>
                      <a:picLocks noChangeAspect="1" noChangeArrowheads="1"/>
                    </pic:cNvPicPr>
                  </pic:nvPicPr>
                  <pic:blipFill>
                    <a:blip r:embed="rId116" cstate="print"/>
                    <a:srcRect/>
                    <a:stretch>
                      <a:fillRect/>
                    </a:stretch>
                  </pic:blipFill>
                  <pic:spPr bwMode="auto">
                    <a:xfrm>
                      <a:off x="0" y="0"/>
                      <a:ext cx="3533775" cy="2844689"/>
                    </a:xfrm>
                    <a:prstGeom prst="rect">
                      <a:avLst/>
                    </a:prstGeom>
                    <a:noFill/>
                    <a:ln w="9525">
                      <a:noFill/>
                      <a:miter lim="800000"/>
                      <a:headEnd/>
                      <a:tailEnd/>
                    </a:ln>
                  </pic:spPr>
                </pic:pic>
              </a:graphicData>
            </a:graphic>
          </wp:inline>
        </w:drawing>
      </w:r>
    </w:p>
    <w:p w:rsidR="004D11EB" w:rsidRDefault="004D11EB" w:rsidP="00672F12">
      <w:pPr>
        <w:jc w:val="center"/>
      </w:pPr>
    </w:p>
    <w:p w:rsidR="00FD5D98" w:rsidRDefault="00FD5D98" w:rsidP="004D11EB">
      <w:pPr>
        <w:jc w:val="right"/>
      </w:pPr>
    </w:p>
    <w:p w:rsidR="004D11EB" w:rsidRDefault="000D19D6" w:rsidP="004D11EB">
      <w:pPr>
        <w:jc w:val="right"/>
      </w:pPr>
      <w:r>
        <w:lastRenderedPageBreak/>
        <w:t>Приложение 21</w:t>
      </w:r>
    </w:p>
    <w:p w:rsidR="004D11EB" w:rsidRDefault="004D11EB" w:rsidP="004D11EB">
      <w:pPr>
        <w:jc w:val="right"/>
      </w:pPr>
    </w:p>
    <w:p w:rsidR="004D11EB" w:rsidRPr="003D2206" w:rsidRDefault="004D11EB" w:rsidP="004D11EB">
      <w:pPr>
        <w:jc w:val="center"/>
        <w:rPr>
          <w:b/>
          <w:sz w:val="28"/>
          <w:szCs w:val="28"/>
          <w:u w:val="single"/>
        </w:rPr>
      </w:pPr>
      <w:r w:rsidRPr="003D2206">
        <w:rPr>
          <w:b/>
          <w:sz w:val="28"/>
          <w:szCs w:val="28"/>
          <w:u w:val="single"/>
        </w:rPr>
        <w:t>СТИХИ</w:t>
      </w:r>
    </w:p>
    <w:p w:rsidR="004D11EB" w:rsidRDefault="004D11EB" w:rsidP="004D11EB">
      <w:pPr>
        <w:jc w:val="center"/>
        <w:rPr>
          <w:b/>
        </w:rPr>
      </w:pPr>
    </w:p>
    <w:p w:rsidR="004D11EB" w:rsidRPr="00FD5D98" w:rsidRDefault="004D11EB" w:rsidP="004D11EB">
      <w:pPr>
        <w:spacing w:line="480" w:lineRule="auto"/>
        <w:jc w:val="center"/>
        <w:rPr>
          <w:rFonts w:ascii="Century Gothic" w:eastAsia="Batang" w:hAnsi="Century Gothic" w:cs="Arial"/>
          <w:b/>
          <w:color w:val="0000FF"/>
          <w:sz w:val="48"/>
          <w:szCs w:val="48"/>
        </w:rPr>
      </w:pPr>
      <w:r w:rsidRPr="00FD5D98">
        <w:rPr>
          <w:rFonts w:ascii="Century Gothic" w:eastAsia="Batang" w:hAnsi="Century Gothic" w:cs="Arial"/>
          <w:b/>
          <w:color w:val="0000FF"/>
          <w:sz w:val="48"/>
          <w:szCs w:val="48"/>
        </w:rPr>
        <w:t>Я буду помнить эту дату,</w:t>
      </w:r>
    </w:p>
    <w:p w:rsidR="004D11EB" w:rsidRPr="00FD5D98" w:rsidRDefault="004D11EB" w:rsidP="004D11EB">
      <w:pPr>
        <w:spacing w:line="480" w:lineRule="auto"/>
        <w:jc w:val="center"/>
        <w:rPr>
          <w:rFonts w:ascii="Century Gothic" w:eastAsia="Batang" w:hAnsi="Century Gothic" w:cs="Arial"/>
          <w:b/>
          <w:color w:val="00B050"/>
          <w:sz w:val="48"/>
          <w:szCs w:val="48"/>
        </w:rPr>
      </w:pPr>
      <w:r w:rsidRPr="00FD5D98">
        <w:rPr>
          <w:rFonts w:ascii="Century Gothic" w:eastAsia="Batang" w:hAnsi="Century Gothic" w:cs="Arial"/>
          <w:b/>
          <w:color w:val="00B050"/>
          <w:sz w:val="48"/>
          <w:szCs w:val="48"/>
        </w:rPr>
        <w:t>Я буду помнить всех ребят.</w:t>
      </w:r>
    </w:p>
    <w:p w:rsidR="004D11EB" w:rsidRPr="00FD5D98" w:rsidRDefault="004D11EB" w:rsidP="004D11EB">
      <w:pPr>
        <w:spacing w:line="480" w:lineRule="auto"/>
        <w:jc w:val="center"/>
        <w:rPr>
          <w:rFonts w:ascii="Century Gothic" w:eastAsia="Batang" w:hAnsi="Century Gothic" w:cs="Arial"/>
          <w:b/>
          <w:color w:val="0000FF"/>
          <w:sz w:val="48"/>
          <w:szCs w:val="48"/>
        </w:rPr>
      </w:pPr>
      <w:r w:rsidRPr="00FD5D98">
        <w:rPr>
          <w:rFonts w:ascii="Century Gothic" w:eastAsia="Batang" w:hAnsi="Century Gothic" w:cs="Arial"/>
          <w:b/>
          <w:color w:val="0000FF"/>
          <w:sz w:val="48"/>
          <w:szCs w:val="48"/>
        </w:rPr>
        <w:t>Мои армейские друзья,</w:t>
      </w:r>
    </w:p>
    <w:p w:rsidR="004D11EB" w:rsidRPr="00FD5D98" w:rsidRDefault="004D11EB" w:rsidP="004D11EB">
      <w:pPr>
        <w:spacing w:line="480" w:lineRule="auto"/>
        <w:jc w:val="center"/>
        <w:rPr>
          <w:rFonts w:ascii="Century Gothic" w:eastAsia="Batang" w:hAnsi="Century Gothic" w:cs="Arial"/>
          <w:b/>
          <w:color w:val="FF0000"/>
          <w:sz w:val="48"/>
          <w:szCs w:val="48"/>
        </w:rPr>
      </w:pPr>
      <w:r w:rsidRPr="00FD5D98">
        <w:rPr>
          <w:rFonts w:ascii="Century Gothic" w:eastAsia="Batang" w:hAnsi="Century Gothic" w:cs="Arial"/>
          <w:b/>
          <w:color w:val="FF0000"/>
          <w:sz w:val="48"/>
          <w:szCs w:val="48"/>
        </w:rPr>
        <w:t>Мои товарищи – курсанты,</w:t>
      </w:r>
    </w:p>
    <w:p w:rsidR="004D11EB" w:rsidRPr="00FD5D98" w:rsidRDefault="004D11EB" w:rsidP="004D11EB">
      <w:pPr>
        <w:spacing w:line="480" w:lineRule="auto"/>
        <w:jc w:val="center"/>
        <w:rPr>
          <w:rFonts w:ascii="Century Gothic" w:eastAsia="Batang" w:hAnsi="Century Gothic" w:cs="Arial"/>
          <w:b/>
          <w:color w:val="0000FF"/>
          <w:sz w:val="48"/>
          <w:szCs w:val="48"/>
        </w:rPr>
      </w:pPr>
      <w:r w:rsidRPr="00FD5D98">
        <w:rPr>
          <w:rFonts w:ascii="Century Gothic" w:eastAsia="Batang" w:hAnsi="Century Gothic" w:cs="Arial"/>
          <w:b/>
          <w:color w:val="0000FF"/>
          <w:sz w:val="48"/>
          <w:szCs w:val="48"/>
        </w:rPr>
        <w:t xml:space="preserve">Среди, </w:t>
      </w:r>
      <w:proofErr w:type="gramStart"/>
      <w:r w:rsidRPr="00FD5D98">
        <w:rPr>
          <w:rFonts w:ascii="Century Gothic" w:eastAsia="Batang" w:hAnsi="Century Gothic" w:cs="Arial"/>
          <w:b/>
          <w:color w:val="0000FF"/>
          <w:sz w:val="48"/>
          <w:szCs w:val="48"/>
        </w:rPr>
        <w:t>которых</w:t>
      </w:r>
      <w:proofErr w:type="gramEnd"/>
      <w:r w:rsidRPr="00FD5D98">
        <w:rPr>
          <w:rFonts w:ascii="Century Gothic" w:eastAsia="Batang" w:hAnsi="Century Gothic" w:cs="Arial"/>
          <w:b/>
          <w:color w:val="0000FF"/>
          <w:sz w:val="48"/>
          <w:szCs w:val="48"/>
        </w:rPr>
        <w:t xml:space="preserve"> был и я,</w:t>
      </w:r>
    </w:p>
    <w:p w:rsidR="004D11EB" w:rsidRPr="00FD5D98" w:rsidRDefault="004D11EB" w:rsidP="004D11EB">
      <w:pPr>
        <w:spacing w:line="480" w:lineRule="auto"/>
        <w:jc w:val="center"/>
        <w:rPr>
          <w:rFonts w:ascii="Century Gothic" w:eastAsia="Batang" w:hAnsi="Century Gothic" w:cs="Arial"/>
          <w:b/>
          <w:color w:val="0000FF"/>
          <w:sz w:val="48"/>
          <w:szCs w:val="48"/>
        </w:rPr>
      </w:pPr>
      <w:r w:rsidRPr="00FD5D98">
        <w:rPr>
          <w:rFonts w:ascii="Century Gothic" w:eastAsia="Batang" w:hAnsi="Century Gothic" w:cs="Arial"/>
          <w:b/>
          <w:color w:val="0000FF"/>
          <w:sz w:val="48"/>
          <w:szCs w:val="48"/>
        </w:rPr>
        <w:t>И сколько жизни той продлиться,</w:t>
      </w:r>
    </w:p>
    <w:p w:rsidR="004D11EB" w:rsidRPr="00FD5D98" w:rsidRDefault="004D11EB" w:rsidP="004D11EB">
      <w:pPr>
        <w:spacing w:line="480" w:lineRule="auto"/>
        <w:jc w:val="center"/>
        <w:rPr>
          <w:rFonts w:ascii="Century Gothic" w:eastAsia="Batang" w:hAnsi="Century Gothic" w:cs="Arial"/>
          <w:b/>
          <w:color w:val="0000FF"/>
          <w:sz w:val="48"/>
          <w:szCs w:val="48"/>
        </w:rPr>
      </w:pPr>
      <w:r w:rsidRPr="00FD5D98">
        <w:rPr>
          <w:rFonts w:ascii="Century Gothic" w:eastAsia="Batang" w:hAnsi="Century Gothic" w:cs="Arial"/>
          <w:b/>
          <w:color w:val="0000FF"/>
          <w:sz w:val="48"/>
          <w:szCs w:val="48"/>
        </w:rPr>
        <w:t xml:space="preserve">Не будет скидки </w:t>
      </w:r>
      <w:proofErr w:type="gramStart"/>
      <w:r w:rsidRPr="00FD5D98">
        <w:rPr>
          <w:rFonts w:ascii="Century Gothic" w:eastAsia="Batang" w:hAnsi="Century Gothic" w:cs="Arial"/>
          <w:b/>
          <w:color w:val="0000FF"/>
          <w:sz w:val="48"/>
          <w:szCs w:val="48"/>
        </w:rPr>
        <w:t>на</w:t>
      </w:r>
      <w:proofErr w:type="gramEnd"/>
      <w:r w:rsidRPr="00FD5D98">
        <w:rPr>
          <w:rFonts w:ascii="Century Gothic" w:eastAsia="Batang" w:hAnsi="Century Gothic" w:cs="Arial"/>
          <w:b/>
          <w:color w:val="0000FF"/>
          <w:sz w:val="48"/>
          <w:szCs w:val="48"/>
        </w:rPr>
        <w:t xml:space="preserve"> года</w:t>
      </w:r>
    </w:p>
    <w:p w:rsidR="004D11EB" w:rsidRPr="00FD5D98" w:rsidRDefault="004D11EB" w:rsidP="004D11EB">
      <w:pPr>
        <w:spacing w:line="480" w:lineRule="auto"/>
        <w:jc w:val="center"/>
        <w:rPr>
          <w:rFonts w:ascii="Century Gothic" w:eastAsia="Batang" w:hAnsi="Century Gothic" w:cs="Arial"/>
          <w:b/>
          <w:color w:val="FF0000"/>
          <w:sz w:val="48"/>
          <w:szCs w:val="48"/>
        </w:rPr>
      </w:pPr>
      <w:r w:rsidRPr="00FD5D98">
        <w:rPr>
          <w:rFonts w:ascii="Century Gothic" w:eastAsia="Batang" w:hAnsi="Century Gothic" w:cs="Arial"/>
          <w:b/>
          <w:color w:val="FF0000"/>
          <w:sz w:val="48"/>
          <w:szCs w:val="48"/>
        </w:rPr>
        <w:t>Запомнятся все ваши лица,</w:t>
      </w:r>
    </w:p>
    <w:p w:rsidR="004D11EB" w:rsidRPr="00FD5D98" w:rsidRDefault="004D11EB" w:rsidP="004D11EB">
      <w:pPr>
        <w:spacing w:line="480" w:lineRule="auto"/>
        <w:jc w:val="center"/>
        <w:rPr>
          <w:rFonts w:ascii="Century Gothic" w:eastAsia="Batang" w:hAnsi="Century Gothic" w:cs="Arial"/>
          <w:b/>
          <w:color w:val="0000FF"/>
          <w:sz w:val="48"/>
          <w:szCs w:val="48"/>
        </w:rPr>
      </w:pPr>
      <w:r w:rsidRPr="00FD5D98">
        <w:rPr>
          <w:rFonts w:ascii="Century Gothic" w:eastAsia="Batang" w:hAnsi="Century Gothic" w:cs="Arial"/>
          <w:b/>
          <w:color w:val="0000FF"/>
          <w:sz w:val="48"/>
          <w:szCs w:val="48"/>
        </w:rPr>
        <w:t>Чтоб не забывать их никогда.</w:t>
      </w:r>
    </w:p>
    <w:p w:rsidR="004D11EB" w:rsidRDefault="004D11EB" w:rsidP="004D11EB">
      <w:pPr>
        <w:jc w:val="center"/>
        <w:rPr>
          <w:b/>
        </w:rPr>
      </w:pPr>
    </w:p>
    <w:p w:rsidR="00FD5D98" w:rsidRDefault="00FD5D98" w:rsidP="004D11EB">
      <w:pPr>
        <w:jc w:val="center"/>
        <w:rPr>
          <w:b/>
        </w:rPr>
      </w:pPr>
    </w:p>
    <w:p w:rsidR="00FD5D98" w:rsidRDefault="00FD5D98" w:rsidP="004D11EB">
      <w:pPr>
        <w:jc w:val="center"/>
        <w:rPr>
          <w:b/>
        </w:rPr>
      </w:pPr>
    </w:p>
    <w:p w:rsidR="00FD5D98" w:rsidRDefault="00FD5D98" w:rsidP="004D11EB">
      <w:pPr>
        <w:jc w:val="center"/>
        <w:rPr>
          <w:b/>
        </w:rPr>
      </w:pPr>
    </w:p>
    <w:p w:rsidR="00FD5D98" w:rsidRDefault="00FD5D98" w:rsidP="004D11EB">
      <w:pPr>
        <w:jc w:val="center"/>
        <w:rPr>
          <w:b/>
        </w:rPr>
      </w:pPr>
    </w:p>
    <w:p w:rsidR="00FD5D98" w:rsidRDefault="00FD5D98" w:rsidP="004D11EB">
      <w:pPr>
        <w:jc w:val="center"/>
        <w:rPr>
          <w:b/>
        </w:rPr>
      </w:pPr>
    </w:p>
    <w:p w:rsidR="00FD5D98" w:rsidRDefault="00FD5D98" w:rsidP="004D11EB">
      <w:pPr>
        <w:jc w:val="center"/>
        <w:rPr>
          <w:b/>
        </w:rPr>
      </w:pPr>
    </w:p>
    <w:p w:rsidR="00FD5D98" w:rsidRDefault="00FD5D98" w:rsidP="004D11EB">
      <w:pPr>
        <w:jc w:val="center"/>
        <w:rPr>
          <w:b/>
        </w:rPr>
      </w:pPr>
    </w:p>
    <w:p w:rsidR="00FD5D98" w:rsidRDefault="00FD5D98" w:rsidP="004D11EB">
      <w:pPr>
        <w:jc w:val="center"/>
        <w:rPr>
          <w:b/>
        </w:rPr>
      </w:pPr>
    </w:p>
    <w:p w:rsidR="00FD5D98" w:rsidRDefault="00FD5D98" w:rsidP="004D11EB">
      <w:pPr>
        <w:jc w:val="center"/>
        <w:rPr>
          <w:b/>
        </w:rPr>
      </w:pPr>
      <w:r>
        <w:rPr>
          <w:b/>
          <w:noProof/>
        </w:rPr>
        <w:lastRenderedPageBreak/>
        <w:drawing>
          <wp:inline distT="0" distB="0" distL="0" distR="0">
            <wp:extent cx="5940425" cy="8552926"/>
            <wp:effectExtent l="19050" t="0" r="3175" b="0"/>
            <wp:docPr id="140" name="Рисунок 44" descr="C:\Users\Игорь\Documents\СКАНЕР\ст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Игорь\Documents\СКАНЕР\стих.jpg"/>
                    <pic:cNvPicPr>
                      <a:picLocks noChangeAspect="1" noChangeArrowheads="1"/>
                    </pic:cNvPicPr>
                  </pic:nvPicPr>
                  <pic:blipFill>
                    <a:blip r:embed="rId117" cstate="print"/>
                    <a:srcRect/>
                    <a:stretch>
                      <a:fillRect/>
                    </a:stretch>
                  </pic:blipFill>
                  <pic:spPr bwMode="auto">
                    <a:xfrm>
                      <a:off x="0" y="0"/>
                      <a:ext cx="5940425" cy="8552926"/>
                    </a:xfrm>
                    <a:prstGeom prst="rect">
                      <a:avLst/>
                    </a:prstGeom>
                    <a:noFill/>
                    <a:ln w="9525">
                      <a:noFill/>
                      <a:miter lim="800000"/>
                      <a:headEnd/>
                      <a:tailEnd/>
                    </a:ln>
                  </pic:spPr>
                </pic:pic>
              </a:graphicData>
            </a:graphic>
          </wp:inline>
        </w:drawing>
      </w:r>
    </w:p>
    <w:p w:rsidR="00FD5D98" w:rsidRPr="004D11EB" w:rsidRDefault="00FD5D98" w:rsidP="004D11EB">
      <w:pPr>
        <w:jc w:val="center"/>
        <w:rPr>
          <w:b/>
        </w:rPr>
      </w:pPr>
    </w:p>
    <w:p w:rsidR="004D11EB" w:rsidRDefault="004D11EB" w:rsidP="004D11EB">
      <w:pPr>
        <w:jc w:val="center"/>
      </w:pPr>
      <w:r w:rsidRPr="004D11EB">
        <w:rPr>
          <w:noProof/>
        </w:rPr>
        <w:lastRenderedPageBreak/>
        <w:drawing>
          <wp:inline distT="0" distB="0" distL="0" distR="0">
            <wp:extent cx="4657890" cy="2686050"/>
            <wp:effectExtent l="19050" t="0" r="9360" b="0"/>
            <wp:docPr id="123" name="Рисунок 1" descr="http://s16.radikal.ru/i190/1305/f2/31b0481fe9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6.radikal.ru/i190/1305/f2/31b0481fe97b.jpg"/>
                    <pic:cNvPicPr>
                      <a:picLocks noChangeAspect="1" noChangeArrowheads="1"/>
                    </pic:cNvPicPr>
                  </pic:nvPicPr>
                  <pic:blipFill>
                    <a:blip r:embed="rId118" cstate="print"/>
                    <a:srcRect/>
                    <a:stretch>
                      <a:fillRect/>
                    </a:stretch>
                  </pic:blipFill>
                  <pic:spPr bwMode="auto">
                    <a:xfrm>
                      <a:off x="0" y="0"/>
                      <a:ext cx="4657890" cy="2686050"/>
                    </a:xfrm>
                    <a:prstGeom prst="rect">
                      <a:avLst/>
                    </a:prstGeom>
                    <a:noFill/>
                    <a:ln w="9525">
                      <a:noFill/>
                      <a:miter lim="800000"/>
                      <a:headEnd/>
                      <a:tailEnd/>
                    </a:ln>
                  </pic:spPr>
                </pic:pic>
              </a:graphicData>
            </a:graphic>
          </wp:inline>
        </w:drawing>
      </w:r>
    </w:p>
    <w:p w:rsidR="004D11EB" w:rsidRDefault="004D11EB" w:rsidP="004D11EB">
      <w:pPr>
        <w:jc w:val="right"/>
      </w:pPr>
    </w:p>
    <w:p w:rsidR="004D11EB" w:rsidRDefault="004D11EB" w:rsidP="004D11EB">
      <w:pPr>
        <w:jc w:val="right"/>
      </w:pPr>
    </w:p>
    <w:p w:rsidR="004D11EB" w:rsidRPr="0020125C" w:rsidRDefault="004D11EB" w:rsidP="004D11EB">
      <w:pPr>
        <w:jc w:val="center"/>
        <w:rPr>
          <w:sz w:val="56"/>
          <w:szCs w:val="56"/>
        </w:rPr>
      </w:pPr>
      <w:r w:rsidRPr="0020125C">
        <w:rPr>
          <w:rFonts w:ascii="Georgia" w:hAnsi="Georgia" w:cs="Tahoma"/>
          <w:b/>
          <w:bCs/>
          <w:i/>
          <w:iCs/>
          <w:color w:val="008000"/>
          <w:sz w:val="56"/>
          <w:szCs w:val="56"/>
          <w:shd w:val="clear" w:color="auto" w:fill="FFFFFF"/>
        </w:rPr>
        <w:t xml:space="preserve">Скоро </w:t>
      </w:r>
      <w:proofErr w:type="spellStart"/>
      <w:r w:rsidRPr="0020125C">
        <w:rPr>
          <w:rFonts w:ascii="Georgia" w:hAnsi="Georgia" w:cs="Tahoma"/>
          <w:b/>
          <w:bCs/>
          <w:i/>
          <w:iCs/>
          <w:color w:val="008000"/>
          <w:sz w:val="56"/>
          <w:szCs w:val="56"/>
          <w:shd w:val="clear" w:color="auto" w:fill="FFFFFF"/>
        </w:rPr>
        <w:t>дембель</w:t>
      </w:r>
      <w:proofErr w:type="spellEnd"/>
      <w:r w:rsidRPr="0020125C">
        <w:rPr>
          <w:rFonts w:ascii="Georgia" w:hAnsi="Georgia" w:cs="Tahoma"/>
          <w:b/>
          <w:bCs/>
          <w:i/>
          <w:iCs/>
          <w:color w:val="008000"/>
          <w:sz w:val="56"/>
          <w:szCs w:val="56"/>
          <w:shd w:val="clear" w:color="auto" w:fill="FFFFFF"/>
        </w:rPr>
        <w:t>, ждём указа.</w:t>
      </w:r>
      <w:r w:rsidRPr="0020125C">
        <w:rPr>
          <w:rFonts w:ascii="Georgia" w:hAnsi="Georgia" w:cs="Tahoma"/>
          <w:b/>
          <w:bCs/>
          <w:i/>
          <w:iCs/>
          <w:color w:val="008000"/>
          <w:sz w:val="56"/>
          <w:szCs w:val="56"/>
          <w:shd w:val="clear" w:color="auto" w:fill="FFFFFF"/>
        </w:rPr>
        <w:br/>
      </w:r>
      <w:proofErr w:type="spellStart"/>
      <w:r w:rsidRPr="0020125C">
        <w:rPr>
          <w:rFonts w:ascii="Georgia" w:hAnsi="Georgia" w:cs="Tahoma"/>
          <w:b/>
          <w:bCs/>
          <w:i/>
          <w:iCs/>
          <w:color w:val="008000"/>
          <w:sz w:val="56"/>
          <w:szCs w:val="56"/>
          <w:shd w:val="clear" w:color="auto" w:fill="FFFFFF"/>
        </w:rPr>
        <w:t>Дембелей</w:t>
      </w:r>
      <w:proofErr w:type="spellEnd"/>
      <w:r w:rsidRPr="0020125C">
        <w:rPr>
          <w:rFonts w:ascii="Georgia" w:hAnsi="Georgia" w:cs="Tahoma"/>
          <w:b/>
          <w:bCs/>
          <w:i/>
          <w:iCs/>
          <w:color w:val="008000"/>
          <w:sz w:val="56"/>
          <w:szCs w:val="56"/>
          <w:shd w:val="clear" w:color="auto" w:fill="FFFFFF"/>
        </w:rPr>
        <w:t xml:space="preserve"> пошлют в запас.</w:t>
      </w:r>
      <w:r w:rsidRPr="0020125C">
        <w:rPr>
          <w:rFonts w:ascii="Georgia" w:hAnsi="Georgia" w:cs="Tahoma"/>
          <w:b/>
          <w:bCs/>
          <w:i/>
          <w:iCs/>
          <w:color w:val="008000"/>
          <w:sz w:val="56"/>
          <w:szCs w:val="56"/>
          <w:shd w:val="clear" w:color="auto" w:fill="FFFFFF"/>
        </w:rPr>
        <w:br/>
        <w:t>Командир наш, по приказу,</w:t>
      </w:r>
      <w:r w:rsidRPr="0020125C">
        <w:rPr>
          <w:rFonts w:ascii="Georgia" w:hAnsi="Georgia" w:cs="Tahoma"/>
          <w:b/>
          <w:bCs/>
          <w:i/>
          <w:iCs/>
          <w:color w:val="008000"/>
          <w:sz w:val="56"/>
          <w:szCs w:val="56"/>
          <w:shd w:val="clear" w:color="auto" w:fill="FFFFFF"/>
        </w:rPr>
        <w:br/>
        <w:t>На гражданку спишет нас.</w:t>
      </w:r>
      <w:r w:rsidRPr="0020125C">
        <w:rPr>
          <w:rFonts w:ascii="Georgia" w:hAnsi="Georgia" w:cs="Tahoma"/>
          <w:b/>
          <w:bCs/>
          <w:i/>
          <w:iCs/>
          <w:color w:val="008000"/>
          <w:sz w:val="56"/>
          <w:szCs w:val="56"/>
          <w:shd w:val="clear" w:color="auto" w:fill="FFFFFF"/>
        </w:rPr>
        <w:br/>
        <w:t xml:space="preserve">Скоро </w:t>
      </w:r>
      <w:proofErr w:type="spellStart"/>
      <w:r w:rsidRPr="0020125C">
        <w:rPr>
          <w:rFonts w:ascii="Georgia" w:hAnsi="Georgia" w:cs="Tahoma"/>
          <w:b/>
          <w:bCs/>
          <w:i/>
          <w:iCs/>
          <w:color w:val="008000"/>
          <w:sz w:val="56"/>
          <w:szCs w:val="56"/>
          <w:shd w:val="clear" w:color="auto" w:fill="FFFFFF"/>
        </w:rPr>
        <w:t>дембель</w:t>
      </w:r>
      <w:proofErr w:type="spellEnd"/>
      <w:r w:rsidRPr="0020125C">
        <w:rPr>
          <w:rFonts w:ascii="Georgia" w:hAnsi="Georgia" w:cs="Tahoma"/>
          <w:b/>
          <w:bCs/>
          <w:i/>
          <w:iCs/>
          <w:color w:val="008000"/>
          <w:sz w:val="56"/>
          <w:szCs w:val="56"/>
          <w:shd w:val="clear" w:color="auto" w:fill="FFFFFF"/>
        </w:rPr>
        <w:t>, ждать немного.</w:t>
      </w:r>
      <w:r w:rsidRPr="0020125C">
        <w:rPr>
          <w:rFonts w:ascii="Georgia" w:hAnsi="Georgia" w:cs="Tahoma"/>
          <w:b/>
          <w:bCs/>
          <w:i/>
          <w:iCs/>
          <w:color w:val="008000"/>
          <w:sz w:val="56"/>
          <w:szCs w:val="56"/>
          <w:shd w:val="clear" w:color="auto" w:fill="FFFFFF"/>
        </w:rPr>
        <w:br/>
        <w:t>День придёт, увидим вас.</w:t>
      </w:r>
      <w:r w:rsidRPr="0020125C">
        <w:rPr>
          <w:rFonts w:ascii="Georgia" w:hAnsi="Georgia" w:cs="Tahoma"/>
          <w:b/>
          <w:bCs/>
          <w:i/>
          <w:iCs/>
          <w:color w:val="008000"/>
          <w:sz w:val="56"/>
          <w:szCs w:val="56"/>
          <w:shd w:val="clear" w:color="auto" w:fill="FFFFFF"/>
        </w:rPr>
        <w:br/>
        <w:t>Скоро к дому, к вам дорога</w:t>
      </w:r>
      <w:proofErr w:type="gramStart"/>
      <w:r w:rsidRPr="0020125C">
        <w:rPr>
          <w:rFonts w:ascii="Georgia" w:hAnsi="Georgia" w:cs="Tahoma"/>
          <w:b/>
          <w:bCs/>
          <w:i/>
          <w:iCs/>
          <w:color w:val="008000"/>
          <w:sz w:val="56"/>
          <w:szCs w:val="56"/>
          <w:shd w:val="clear" w:color="auto" w:fill="FFFFFF"/>
        </w:rPr>
        <w:br/>
        <w:t>П</w:t>
      </w:r>
      <w:proofErr w:type="gramEnd"/>
      <w:r w:rsidRPr="0020125C">
        <w:rPr>
          <w:rFonts w:ascii="Georgia" w:hAnsi="Georgia" w:cs="Tahoma"/>
          <w:b/>
          <w:bCs/>
          <w:i/>
          <w:iCs/>
          <w:color w:val="008000"/>
          <w:sz w:val="56"/>
          <w:szCs w:val="56"/>
          <w:shd w:val="clear" w:color="auto" w:fill="FFFFFF"/>
        </w:rPr>
        <w:t>риведёт. Встречайте нас.</w:t>
      </w:r>
    </w:p>
    <w:p w:rsidR="004D11EB" w:rsidRDefault="004D11EB" w:rsidP="004D11EB">
      <w:pPr>
        <w:jc w:val="right"/>
      </w:pPr>
    </w:p>
    <w:p w:rsidR="004D11EB" w:rsidRDefault="004D11EB" w:rsidP="00672F12">
      <w:pPr>
        <w:jc w:val="center"/>
      </w:pPr>
    </w:p>
    <w:p w:rsidR="004D11EB" w:rsidRDefault="004D11EB" w:rsidP="00672F12">
      <w:pPr>
        <w:jc w:val="center"/>
      </w:pPr>
    </w:p>
    <w:p w:rsidR="004D11EB" w:rsidRDefault="004D11EB"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Pr="00E019E3" w:rsidRDefault="007D74BF" w:rsidP="007D74BF">
      <w:pPr>
        <w:jc w:val="center"/>
        <w:rPr>
          <w:b/>
          <w:sz w:val="78"/>
          <w:szCs w:val="78"/>
        </w:rPr>
      </w:pPr>
      <w:r w:rsidRPr="00E019E3">
        <w:rPr>
          <w:rFonts w:ascii="Verdana" w:hAnsi="Verdana"/>
          <w:b/>
          <w:color w:val="000000"/>
          <w:sz w:val="78"/>
          <w:szCs w:val="78"/>
        </w:rPr>
        <w:lastRenderedPageBreak/>
        <w:t>Ракетные войска - это не просто служба:</w:t>
      </w:r>
      <w:r w:rsidRPr="00E019E3">
        <w:rPr>
          <w:rFonts w:ascii="Verdana" w:hAnsi="Verdana"/>
          <w:b/>
          <w:color w:val="000000"/>
          <w:sz w:val="78"/>
          <w:szCs w:val="78"/>
        </w:rPr>
        <w:br/>
        <w:t>Мужчиной настоящим быть в этой службе нужно.</w:t>
      </w:r>
      <w:r w:rsidRPr="00E019E3">
        <w:rPr>
          <w:rFonts w:ascii="Verdana" w:hAnsi="Verdana"/>
          <w:b/>
          <w:color w:val="000000"/>
          <w:sz w:val="78"/>
          <w:szCs w:val="78"/>
        </w:rPr>
        <w:br/>
      </w:r>
      <w:proofErr w:type="gramStart"/>
      <w:r w:rsidRPr="00E019E3">
        <w:rPr>
          <w:rFonts w:ascii="Verdana" w:hAnsi="Verdana"/>
          <w:b/>
          <w:color w:val="000000"/>
          <w:sz w:val="78"/>
          <w:szCs w:val="78"/>
        </w:rPr>
        <w:t>Надежность, сила, ум - достоинство солдат,</w:t>
      </w:r>
      <w:r w:rsidRPr="00E019E3">
        <w:rPr>
          <w:rFonts w:ascii="Verdana" w:hAnsi="Verdana"/>
          <w:b/>
          <w:color w:val="000000"/>
          <w:sz w:val="78"/>
          <w:szCs w:val="78"/>
        </w:rPr>
        <w:br/>
        <w:t>Ракеты за плечами, суровый, строгий взгляд.</w:t>
      </w:r>
      <w:proofErr w:type="gramEnd"/>
    </w:p>
    <w:p w:rsidR="007D74BF" w:rsidRDefault="007D74BF" w:rsidP="00672F12">
      <w:pPr>
        <w:jc w:val="center"/>
      </w:pPr>
    </w:p>
    <w:p w:rsidR="007D74BF" w:rsidRDefault="007D74BF" w:rsidP="00672F12">
      <w:pPr>
        <w:jc w:val="center"/>
      </w:pPr>
    </w:p>
    <w:p w:rsidR="007D74BF" w:rsidRDefault="007D74BF" w:rsidP="00672F12">
      <w:pPr>
        <w:jc w:val="center"/>
      </w:pPr>
    </w:p>
    <w:p w:rsidR="000F0B7B" w:rsidRDefault="000F0B7B" w:rsidP="007D74BF">
      <w:pPr>
        <w:spacing w:line="360" w:lineRule="auto"/>
        <w:jc w:val="center"/>
        <w:rPr>
          <w:rFonts w:ascii="Georgia" w:hAnsi="Georgia"/>
          <w:b/>
          <w:color w:val="FF0000"/>
          <w:sz w:val="96"/>
          <w:szCs w:val="96"/>
        </w:rPr>
      </w:pPr>
      <w:r>
        <w:rPr>
          <w:rFonts w:ascii="Georgia" w:hAnsi="Georgia"/>
          <w:b/>
          <w:noProof/>
          <w:color w:val="FF0000"/>
          <w:sz w:val="96"/>
          <w:szCs w:val="96"/>
        </w:rPr>
        <w:lastRenderedPageBreak/>
        <w:drawing>
          <wp:inline distT="0" distB="0" distL="0" distR="0">
            <wp:extent cx="5934075" cy="8362950"/>
            <wp:effectExtent l="19050" t="0" r="9525" b="0"/>
            <wp:docPr id="133" name="Рисунок 22" descr="D:\ПРОЕКТЫ  2\ДЕМБЕЛЬ\Новая папка 2\post-617843-125068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ПРОЕКТЫ  2\ДЕМБЕЛЬ\Новая папка 2\post-617843-1250684062.jpg"/>
                    <pic:cNvPicPr>
                      <a:picLocks noChangeAspect="1" noChangeArrowheads="1"/>
                    </pic:cNvPicPr>
                  </pic:nvPicPr>
                  <pic:blipFill>
                    <a:blip r:embed="rId119" cstate="print"/>
                    <a:srcRect/>
                    <a:stretch>
                      <a:fillRect/>
                    </a:stretch>
                  </pic:blipFill>
                  <pic:spPr bwMode="auto">
                    <a:xfrm>
                      <a:off x="0" y="0"/>
                      <a:ext cx="5934075" cy="8362950"/>
                    </a:xfrm>
                    <a:prstGeom prst="rect">
                      <a:avLst/>
                    </a:prstGeom>
                    <a:noFill/>
                    <a:ln w="9525">
                      <a:noFill/>
                      <a:miter lim="800000"/>
                      <a:headEnd/>
                      <a:tailEnd/>
                    </a:ln>
                  </pic:spPr>
                </pic:pic>
              </a:graphicData>
            </a:graphic>
          </wp:inline>
        </w:drawing>
      </w:r>
    </w:p>
    <w:p w:rsidR="007D74BF" w:rsidRPr="009B78EA" w:rsidRDefault="007D74BF" w:rsidP="007D74BF">
      <w:pPr>
        <w:spacing w:line="360" w:lineRule="auto"/>
        <w:jc w:val="center"/>
        <w:rPr>
          <w:b/>
          <w:color w:val="FF0000"/>
          <w:sz w:val="96"/>
          <w:szCs w:val="96"/>
        </w:rPr>
      </w:pPr>
      <w:r w:rsidRPr="009B78EA">
        <w:rPr>
          <w:rFonts w:ascii="Georgia" w:hAnsi="Georgia"/>
          <w:b/>
          <w:color w:val="FF0000"/>
          <w:sz w:val="96"/>
          <w:szCs w:val="96"/>
        </w:rPr>
        <w:lastRenderedPageBreak/>
        <w:t>Не забывай казармы нашей,</w:t>
      </w:r>
      <w:r w:rsidRPr="009B78EA">
        <w:rPr>
          <w:rFonts w:ascii="Georgia" w:hAnsi="Georgia"/>
          <w:b/>
          <w:color w:val="FF0000"/>
          <w:sz w:val="96"/>
          <w:szCs w:val="96"/>
        </w:rPr>
        <w:br/>
        <w:t>Не забывай солдатских дней,</w:t>
      </w:r>
      <w:r w:rsidRPr="009B78EA">
        <w:rPr>
          <w:rFonts w:ascii="Georgia" w:hAnsi="Georgia"/>
          <w:b/>
          <w:color w:val="FF0000"/>
          <w:sz w:val="96"/>
          <w:szCs w:val="96"/>
        </w:rPr>
        <w:br/>
        <w:t>Среди которых пролетели</w:t>
      </w:r>
      <w:proofErr w:type="gramStart"/>
      <w:r w:rsidRPr="009B78EA">
        <w:rPr>
          <w:rFonts w:ascii="Georgia" w:hAnsi="Georgia"/>
          <w:b/>
          <w:color w:val="FF0000"/>
          <w:sz w:val="96"/>
          <w:szCs w:val="96"/>
        </w:rPr>
        <w:br/>
        <w:t>Д</w:t>
      </w:r>
      <w:proofErr w:type="gramEnd"/>
      <w:r w:rsidRPr="009B78EA">
        <w:rPr>
          <w:rFonts w:ascii="Georgia" w:hAnsi="Georgia"/>
          <w:b/>
          <w:color w:val="FF0000"/>
          <w:sz w:val="96"/>
          <w:szCs w:val="96"/>
        </w:rPr>
        <w:t>ва года юности твоей.</w:t>
      </w:r>
    </w:p>
    <w:p w:rsidR="007D74BF" w:rsidRDefault="007D74BF" w:rsidP="007D74BF">
      <w:pPr>
        <w:jc w:val="center"/>
      </w:pPr>
    </w:p>
    <w:p w:rsidR="007D74BF" w:rsidRDefault="007D74BF" w:rsidP="007D74BF">
      <w:pPr>
        <w:jc w:val="center"/>
      </w:pPr>
    </w:p>
    <w:p w:rsidR="007D74BF" w:rsidRDefault="007D74BF" w:rsidP="007D74BF">
      <w:pPr>
        <w:spacing w:line="360" w:lineRule="auto"/>
        <w:jc w:val="center"/>
        <w:rPr>
          <w:rFonts w:ascii="Georgia" w:hAnsi="Georgia"/>
          <w:b/>
          <w:color w:val="4F6228" w:themeColor="accent3" w:themeShade="80"/>
          <w:sz w:val="60"/>
          <w:szCs w:val="60"/>
        </w:rPr>
      </w:pPr>
      <w:r w:rsidRPr="00ED51C8">
        <w:rPr>
          <w:rFonts w:ascii="Georgia" w:hAnsi="Georgia"/>
          <w:b/>
          <w:color w:val="4F6228" w:themeColor="accent3" w:themeShade="80"/>
          <w:sz w:val="60"/>
          <w:szCs w:val="60"/>
        </w:rPr>
        <w:lastRenderedPageBreak/>
        <w:t>Наступит время, мы вернемся,</w:t>
      </w:r>
      <w:r w:rsidRPr="00ED51C8">
        <w:rPr>
          <w:rFonts w:ascii="Georgia" w:hAnsi="Georgia"/>
          <w:b/>
          <w:color w:val="4F6228" w:themeColor="accent3" w:themeShade="80"/>
          <w:sz w:val="60"/>
          <w:szCs w:val="60"/>
        </w:rPr>
        <w:br/>
        <w:t>Как только выйдет наш приказ.</w:t>
      </w:r>
      <w:r w:rsidRPr="00ED51C8">
        <w:rPr>
          <w:rFonts w:ascii="Georgia" w:hAnsi="Georgia"/>
          <w:b/>
          <w:color w:val="4F6228" w:themeColor="accent3" w:themeShade="80"/>
          <w:sz w:val="60"/>
          <w:szCs w:val="60"/>
        </w:rPr>
        <w:br/>
        <w:t>Свобода снова улыбнется</w:t>
      </w:r>
      <w:proofErr w:type="gramStart"/>
      <w:r w:rsidRPr="00ED51C8">
        <w:rPr>
          <w:rFonts w:ascii="Georgia" w:hAnsi="Georgia"/>
          <w:b/>
          <w:color w:val="4F6228" w:themeColor="accent3" w:themeShade="80"/>
          <w:sz w:val="60"/>
          <w:szCs w:val="60"/>
        </w:rPr>
        <w:br/>
        <w:t>И</w:t>
      </w:r>
      <w:proofErr w:type="gramEnd"/>
      <w:r w:rsidRPr="00ED51C8">
        <w:rPr>
          <w:rFonts w:ascii="Georgia" w:hAnsi="Georgia"/>
          <w:b/>
          <w:color w:val="4F6228" w:themeColor="accent3" w:themeShade="80"/>
          <w:sz w:val="60"/>
          <w:szCs w:val="60"/>
        </w:rPr>
        <w:t xml:space="preserve"> снова обниму всех вас.</w:t>
      </w:r>
      <w:r w:rsidRPr="00ED51C8">
        <w:rPr>
          <w:rFonts w:ascii="Georgia" w:hAnsi="Georgia"/>
          <w:b/>
          <w:color w:val="4F6228" w:themeColor="accent3" w:themeShade="80"/>
          <w:sz w:val="60"/>
          <w:szCs w:val="60"/>
        </w:rPr>
        <w:br/>
        <w:t>Два раза снег укроет землю,</w:t>
      </w:r>
      <w:r w:rsidRPr="00ED51C8">
        <w:rPr>
          <w:rFonts w:ascii="Georgia" w:hAnsi="Georgia"/>
          <w:b/>
          <w:color w:val="4F6228" w:themeColor="accent3" w:themeShade="80"/>
          <w:sz w:val="60"/>
          <w:szCs w:val="60"/>
        </w:rPr>
        <w:br/>
        <w:t>Два раза вырастет трава,</w:t>
      </w:r>
      <w:r w:rsidRPr="00ED51C8">
        <w:rPr>
          <w:rFonts w:ascii="Georgia" w:hAnsi="Georgia"/>
          <w:b/>
          <w:color w:val="4F6228" w:themeColor="accent3" w:themeShade="80"/>
          <w:sz w:val="60"/>
          <w:szCs w:val="60"/>
        </w:rPr>
        <w:br/>
        <w:t>И вновь таким же, как и прежде,</w:t>
      </w:r>
      <w:r w:rsidRPr="00ED51C8">
        <w:rPr>
          <w:rFonts w:ascii="Georgia" w:hAnsi="Georgia"/>
          <w:b/>
          <w:color w:val="4F6228" w:themeColor="accent3" w:themeShade="80"/>
          <w:sz w:val="60"/>
          <w:szCs w:val="60"/>
        </w:rPr>
        <w:br/>
        <w:t>Вернусь в родные я края.</w:t>
      </w:r>
    </w:p>
    <w:p w:rsidR="007D74BF" w:rsidRDefault="007D74BF" w:rsidP="007D74BF">
      <w:pPr>
        <w:spacing w:line="360" w:lineRule="auto"/>
        <w:jc w:val="center"/>
        <w:rPr>
          <w:rFonts w:ascii="Georgia" w:hAnsi="Georgia"/>
          <w:b/>
          <w:color w:val="4F6228" w:themeColor="accent3" w:themeShade="80"/>
          <w:sz w:val="60"/>
          <w:szCs w:val="60"/>
        </w:rPr>
      </w:pPr>
    </w:p>
    <w:p w:rsidR="007D74BF" w:rsidRDefault="007D74BF" w:rsidP="007D74BF">
      <w:pPr>
        <w:spacing w:line="360" w:lineRule="auto"/>
        <w:jc w:val="center"/>
        <w:rPr>
          <w:rFonts w:ascii="Georgia" w:hAnsi="Georgia"/>
          <w:b/>
          <w:color w:val="4F6228" w:themeColor="accent3" w:themeShade="80"/>
          <w:sz w:val="60"/>
          <w:szCs w:val="60"/>
        </w:rPr>
      </w:pPr>
    </w:p>
    <w:p w:rsidR="007D74BF" w:rsidRDefault="007D74BF" w:rsidP="007D74BF">
      <w:pPr>
        <w:spacing w:line="360" w:lineRule="auto"/>
        <w:jc w:val="center"/>
        <w:rPr>
          <w:rFonts w:ascii="Georgia" w:hAnsi="Georgia"/>
          <w:b/>
          <w:color w:val="4F6228" w:themeColor="accent3" w:themeShade="80"/>
          <w:sz w:val="60"/>
          <w:szCs w:val="60"/>
        </w:rPr>
      </w:pPr>
    </w:p>
    <w:p w:rsidR="007D74BF" w:rsidRPr="009A52D1" w:rsidRDefault="007D74BF" w:rsidP="007D74BF">
      <w:pPr>
        <w:spacing w:line="360" w:lineRule="auto"/>
        <w:jc w:val="center"/>
        <w:rPr>
          <w:color w:val="009900"/>
          <w:sz w:val="80"/>
          <w:szCs w:val="80"/>
        </w:rPr>
      </w:pPr>
      <w:r w:rsidRPr="009A52D1">
        <w:rPr>
          <w:rFonts w:ascii="Arial" w:hAnsi="Arial" w:cs="Arial"/>
          <w:color w:val="FF0000"/>
          <w:sz w:val="80"/>
          <w:szCs w:val="80"/>
          <w:shd w:val="clear" w:color="auto" w:fill="F8F8F8"/>
        </w:rPr>
        <w:lastRenderedPageBreak/>
        <w:t>Будет трудно - крепись</w:t>
      </w:r>
      <w:proofErr w:type="gramStart"/>
      <w:r w:rsidRPr="005217AF">
        <w:rPr>
          <w:rStyle w:val="apple-converted-space"/>
          <w:rFonts w:ascii="Arial" w:hAnsi="Arial" w:cs="Arial"/>
          <w:color w:val="000000"/>
          <w:sz w:val="80"/>
          <w:szCs w:val="80"/>
          <w:shd w:val="clear" w:color="auto" w:fill="F8F8F8"/>
        </w:rPr>
        <w:t> </w:t>
      </w:r>
      <w:r w:rsidRPr="005217AF">
        <w:rPr>
          <w:rFonts w:ascii="Arial" w:hAnsi="Arial" w:cs="Arial"/>
          <w:color w:val="000000"/>
          <w:sz w:val="80"/>
          <w:szCs w:val="80"/>
        </w:rPr>
        <w:br/>
      </w:r>
      <w:r w:rsidRPr="009A52D1">
        <w:rPr>
          <w:rFonts w:ascii="Arial" w:hAnsi="Arial" w:cs="Arial"/>
          <w:color w:val="00B050"/>
          <w:sz w:val="80"/>
          <w:szCs w:val="80"/>
          <w:shd w:val="clear" w:color="auto" w:fill="F8F8F8"/>
        </w:rPr>
        <w:t>Б</w:t>
      </w:r>
      <w:proofErr w:type="gramEnd"/>
      <w:r w:rsidRPr="009A52D1">
        <w:rPr>
          <w:rFonts w:ascii="Arial" w:hAnsi="Arial" w:cs="Arial"/>
          <w:color w:val="00B050"/>
          <w:sz w:val="80"/>
          <w:szCs w:val="80"/>
          <w:shd w:val="clear" w:color="auto" w:fill="F8F8F8"/>
        </w:rPr>
        <w:t>удет больно - не плачь</w:t>
      </w:r>
      <w:r w:rsidRPr="009A52D1">
        <w:rPr>
          <w:rStyle w:val="apple-converted-space"/>
          <w:rFonts w:ascii="Arial" w:hAnsi="Arial" w:cs="Arial"/>
          <w:color w:val="00B050"/>
          <w:sz w:val="80"/>
          <w:szCs w:val="80"/>
          <w:shd w:val="clear" w:color="auto" w:fill="F8F8F8"/>
        </w:rPr>
        <w:t> </w:t>
      </w:r>
      <w:r w:rsidRPr="009A52D1">
        <w:rPr>
          <w:rFonts w:ascii="Arial" w:hAnsi="Arial" w:cs="Arial"/>
          <w:color w:val="00B050"/>
          <w:sz w:val="80"/>
          <w:szCs w:val="80"/>
        </w:rPr>
        <w:br/>
      </w:r>
      <w:r w:rsidRPr="009A52D1">
        <w:rPr>
          <w:rFonts w:ascii="Arial" w:hAnsi="Arial" w:cs="Arial"/>
          <w:color w:val="0070C0"/>
          <w:sz w:val="80"/>
          <w:szCs w:val="80"/>
          <w:shd w:val="clear" w:color="auto" w:fill="F8F8F8"/>
        </w:rPr>
        <w:t>Будет ветер - не гнись</w:t>
      </w:r>
      <w:r w:rsidRPr="009A52D1">
        <w:rPr>
          <w:rStyle w:val="apple-converted-space"/>
          <w:rFonts w:ascii="Arial" w:hAnsi="Arial" w:cs="Arial"/>
          <w:color w:val="0070C0"/>
          <w:sz w:val="80"/>
          <w:szCs w:val="80"/>
          <w:shd w:val="clear" w:color="auto" w:fill="F8F8F8"/>
        </w:rPr>
        <w:t> </w:t>
      </w:r>
      <w:r w:rsidRPr="009A52D1">
        <w:rPr>
          <w:rFonts w:ascii="Arial" w:hAnsi="Arial" w:cs="Arial"/>
          <w:color w:val="0070C0"/>
          <w:sz w:val="80"/>
          <w:szCs w:val="80"/>
        </w:rPr>
        <w:br/>
      </w:r>
      <w:r w:rsidRPr="009A52D1">
        <w:rPr>
          <w:rFonts w:ascii="Arial" w:hAnsi="Arial" w:cs="Arial"/>
          <w:color w:val="002060"/>
          <w:sz w:val="80"/>
          <w:szCs w:val="80"/>
          <w:shd w:val="clear" w:color="auto" w:fill="F8F8F8"/>
        </w:rPr>
        <w:t>Глаз в ладони не прячь</w:t>
      </w:r>
      <w:r w:rsidRPr="005217AF">
        <w:rPr>
          <w:rStyle w:val="apple-converted-space"/>
          <w:rFonts w:ascii="Arial" w:hAnsi="Arial" w:cs="Arial"/>
          <w:color w:val="000000"/>
          <w:sz w:val="80"/>
          <w:szCs w:val="80"/>
          <w:shd w:val="clear" w:color="auto" w:fill="F8F8F8"/>
        </w:rPr>
        <w:t> </w:t>
      </w:r>
      <w:r w:rsidRPr="005217AF">
        <w:rPr>
          <w:rFonts w:ascii="Arial" w:hAnsi="Arial" w:cs="Arial"/>
          <w:color w:val="000000"/>
          <w:sz w:val="80"/>
          <w:szCs w:val="80"/>
        </w:rPr>
        <w:br/>
      </w:r>
      <w:r w:rsidRPr="009A52D1">
        <w:rPr>
          <w:rFonts w:ascii="Arial" w:hAnsi="Arial" w:cs="Arial"/>
          <w:color w:val="7030A0"/>
          <w:sz w:val="80"/>
          <w:szCs w:val="80"/>
          <w:shd w:val="clear" w:color="auto" w:fill="F8F8F8"/>
        </w:rPr>
        <w:t>Если слезы - сотри</w:t>
      </w:r>
      <w:r w:rsidRPr="005217AF">
        <w:rPr>
          <w:rStyle w:val="apple-converted-space"/>
          <w:rFonts w:ascii="Arial" w:hAnsi="Arial" w:cs="Arial"/>
          <w:color w:val="000000"/>
          <w:sz w:val="80"/>
          <w:szCs w:val="80"/>
          <w:shd w:val="clear" w:color="auto" w:fill="F8F8F8"/>
        </w:rPr>
        <w:t> </w:t>
      </w:r>
      <w:r w:rsidRPr="005217AF">
        <w:rPr>
          <w:rFonts w:ascii="Arial" w:hAnsi="Arial" w:cs="Arial"/>
          <w:color w:val="000000"/>
          <w:sz w:val="80"/>
          <w:szCs w:val="80"/>
        </w:rPr>
        <w:br/>
      </w:r>
      <w:r w:rsidRPr="009A52D1">
        <w:rPr>
          <w:rFonts w:ascii="Arial" w:hAnsi="Arial" w:cs="Arial"/>
          <w:color w:val="984806" w:themeColor="accent6" w:themeShade="80"/>
          <w:sz w:val="80"/>
          <w:szCs w:val="80"/>
          <w:shd w:val="clear" w:color="auto" w:fill="F8F8F8"/>
        </w:rPr>
        <w:t>Если страшно - не трусь</w:t>
      </w:r>
      <w:r w:rsidRPr="005217AF">
        <w:rPr>
          <w:rStyle w:val="apple-converted-space"/>
          <w:rFonts w:ascii="Arial" w:hAnsi="Arial" w:cs="Arial"/>
          <w:color w:val="000000"/>
          <w:sz w:val="80"/>
          <w:szCs w:val="80"/>
          <w:shd w:val="clear" w:color="auto" w:fill="F8F8F8"/>
        </w:rPr>
        <w:t> </w:t>
      </w:r>
      <w:r w:rsidRPr="005217AF">
        <w:rPr>
          <w:rFonts w:ascii="Arial" w:hAnsi="Arial" w:cs="Arial"/>
          <w:color w:val="000000"/>
          <w:sz w:val="80"/>
          <w:szCs w:val="80"/>
        </w:rPr>
        <w:br/>
      </w:r>
      <w:r w:rsidRPr="009A52D1">
        <w:rPr>
          <w:rFonts w:ascii="Arial" w:hAnsi="Arial" w:cs="Arial"/>
          <w:color w:val="009900"/>
          <w:sz w:val="80"/>
          <w:szCs w:val="80"/>
          <w:shd w:val="clear" w:color="auto" w:fill="F8F8F8"/>
        </w:rPr>
        <w:t>Помни, все это ЖИЗНЬ.</w:t>
      </w:r>
    </w:p>
    <w:p w:rsidR="007D74BF" w:rsidRDefault="007D74BF" w:rsidP="007D74BF">
      <w:pPr>
        <w:jc w:val="center"/>
      </w:pPr>
    </w:p>
    <w:p w:rsidR="007D74BF" w:rsidRDefault="007D74BF" w:rsidP="007D74BF">
      <w:pPr>
        <w:spacing w:line="360" w:lineRule="auto"/>
        <w:jc w:val="center"/>
        <w:rPr>
          <w:rFonts w:ascii="Georgia" w:hAnsi="Georgia"/>
          <w:b/>
          <w:color w:val="4F6228" w:themeColor="accent3" w:themeShade="80"/>
          <w:sz w:val="60"/>
          <w:szCs w:val="60"/>
        </w:rPr>
      </w:pPr>
    </w:p>
    <w:p w:rsidR="007D74BF" w:rsidRPr="00ED51C8" w:rsidRDefault="007D74BF" w:rsidP="007D74BF">
      <w:pPr>
        <w:spacing w:line="360" w:lineRule="auto"/>
        <w:jc w:val="center"/>
        <w:rPr>
          <w:b/>
          <w:color w:val="4F6228" w:themeColor="accent3" w:themeShade="80"/>
          <w:sz w:val="60"/>
          <w:szCs w:val="60"/>
        </w:rP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0F62BB" w:rsidRDefault="000F62BB" w:rsidP="007D74BF">
      <w:pPr>
        <w:jc w:val="right"/>
      </w:pPr>
    </w:p>
    <w:p w:rsidR="000F62BB" w:rsidRDefault="000F62BB" w:rsidP="007D74BF">
      <w:pPr>
        <w:jc w:val="right"/>
      </w:pPr>
      <w:r>
        <w:rPr>
          <w:noProof/>
        </w:rPr>
        <w:drawing>
          <wp:inline distT="0" distB="0" distL="0" distR="0">
            <wp:extent cx="5238750" cy="4162425"/>
            <wp:effectExtent l="19050" t="0" r="0" b="0"/>
            <wp:docPr id="132" name="Рисунок 3" descr="C:\Users\Игорь\Desktop\651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горь\Desktop\6515450.jpg"/>
                    <pic:cNvPicPr>
                      <a:picLocks noChangeAspect="1" noChangeArrowheads="1"/>
                    </pic:cNvPicPr>
                  </pic:nvPicPr>
                  <pic:blipFill>
                    <a:blip r:embed="rId120" cstate="print"/>
                    <a:srcRect/>
                    <a:stretch>
                      <a:fillRect/>
                    </a:stretch>
                  </pic:blipFill>
                  <pic:spPr bwMode="auto">
                    <a:xfrm>
                      <a:off x="0" y="0"/>
                      <a:ext cx="5238750" cy="4162425"/>
                    </a:xfrm>
                    <a:prstGeom prst="rect">
                      <a:avLst/>
                    </a:prstGeom>
                    <a:noFill/>
                    <a:ln w="9525">
                      <a:noFill/>
                      <a:miter lim="800000"/>
                      <a:headEnd/>
                      <a:tailEnd/>
                    </a:ln>
                  </pic:spPr>
                </pic:pic>
              </a:graphicData>
            </a:graphic>
          </wp:inline>
        </w:drawing>
      </w:r>
    </w:p>
    <w:p w:rsidR="000F62BB" w:rsidRDefault="000F62BB" w:rsidP="007D74BF">
      <w:pPr>
        <w:jc w:val="right"/>
      </w:pPr>
    </w:p>
    <w:p w:rsidR="000F62BB" w:rsidRDefault="000F62BB" w:rsidP="007D74BF">
      <w:pPr>
        <w:jc w:val="right"/>
      </w:pPr>
    </w:p>
    <w:p w:rsidR="000F62BB" w:rsidRDefault="000F62BB" w:rsidP="007D74BF">
      <w:pPr>
        <w:jc w:val="right"/>
      </w:pPr>
      <w:r>
        <w:rPr>
          <w:noProof/>
        </w:rPr>
        <w:drawing>
          <wp:inline distT="0" distB="0" distL="0" distR="0">
            <wp:extent cx="5940425" cy="4095923"/>
            <wp:effectExtent l="19050" t="0" r="3175" b="0"/>
            <wp:docPr id="135" name="Рисунок 4" descr="C:\Users\Игорь\Desktop\5036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горь\Desktop\50367_original.jpg"/>
                    <pic:cNvPicPr>
                      <a:picLocks noChangeAspect="1" noChangeArrowheads="1"/>
                    </pic:cNvPicPr>
                  </pic:nvPicPr>
                  <pic:blipFill>
                    <a:blip r:embed="rId121" cstate="print"/>
                    <a:srcRect/>
                    <a:stretch>
                      <a:fillRect/>
                    </a:stretch>
                  </pic:blipFill>
                  <pic:spPr bwMode="auto">
                    <a:xfrm>
                      <a:off x="0" y="0"/>
                      <a:ext cx="5940425" cy="4095923"/>
                    </a:xfrm>
                    <a:prstGeom prst="rect">
                      <a:avLst/>
                    </a:prstGeom>
                    <a:noFill/>
                    <a:ln w="9525">
                      <a:noFill/>
                      <a:miter lim="800000"/>
                      <a:headEnd/>
                      <a:tailEnd/>
                    </a:ln>
                  </pic:spPr>
                </pic:pic>
              </a:graphicData>
            </a:graphic>
          </wp:inline>
        </w:drawing>
      </w:r>
    </w:p>
    <w:p w:rsidR="000F62BB" w:rsidRDefault="000F62BB" w:rsidP="007D74BF">
      <w:pPr>
        <w:jc w:val="right"/>
      </w:pPr>
    </w:p>
    <w:p w:rsidR="000F62BB" w:rsidRDefault="000F62BB" w:rsidP="007D74BF">
      <w:pPr>
        <w:jc w:val="right"/>
      </w:pPr>
    </w:p>
    <w:p w:rsidR="007D74BF" w:rsidRDefault="000D19D6" w:rsidP="007D74BF">
      <w:pPr>
        <w:jc w:val="right"/>
      </w:pPr>
      <w:r>
        <w:lastRenderedPageBreak/>
        <w:t>Приложение 22</w:t>
      </w:r>
    </w:p>
    <w:p w:rsidR="000F0B7B" w:rsidRDefault="000F0B7B" w:rsidP="007D74BF">
      <w:pPr>
        <w:jc w:val="right"/>
      </w:pPr>
    </w:p>
    <w:p w:rsidR="000F0B7B" w:rsidRPr="000F0B7B" w:rsidRDefault="000F0B7B" w:rsidP="000F0B7B">
      <w:pPr>
        <w:jc w:val="center"/>
        <w:rPr>
          <w:b/>
          <w:sz w:val="28"/>
          <w:szCs w:val="28"/>
          <w:u w:val="single"/>
        </w:rPr>
      </w:pPr>
      <w:r w:rsidRPr="000F0B7B">
        <w:rPr>
          <w:b/>
          <w:sz w:val="28"/>
          <w:szCs w:val="28"/>
          <w:u w:val="single"/>
        </w:rPr>
        <w:t>ПРИКАЗЫ О ПРИЗЫВЕ</w:t>
      </w: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0F0B7B" w:rsidP="007D74BF">
      <w:pPr>
        <w:jc w:val="right"/>
      </w:pPr>
      <w:r>
        <w:rPr>
          <w:noProof/>
        </w:rPr>
        <w:drawing>
          <wp:inline distT="0" distB="0" distL="0" distR="0">
            <wp:extent cx="6353175" cy="5086350"/>
            <wp:effectExtent l="19050" t="0" r="9525" b="0"/>
            <wp:docPr id="134" name="Рисунок 23" descr="http://cs629516.vk.me/v629516243/13310/W8t5As2P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s629516.vk.me/v629516243/13310/W8t5As2Paf4.jpg"/>
                    <pic:cNvPicPr>
                      <a:picLocks noChangeAspect="1" noChangeArrowheads="1"/>
                    </pic:cNvPicPr>
                  </pic:nvPicPr>
                  <pic:blipFill>
                    <a:blip r:embed="rId122" cstate="print"/>
                    <a:srcRect/>
                    <a:stretch>
                      <a:fillRect/>
                    </a:stretch>
                  </pic:blipFill>
                  <pic:spPr bwMode="auto">
                    <a:xfrm>
                      <a:off x="0" y="0"/>
                      <a:ext cx="6353175" cy="5086350"/>
                    </a:xfrm>
                    <a:prstGeom prst="rect">
                      <a:avLst/>
                    </a:prstGeom>
                    <a:noFill/>
                    <a:ln w="9525">
                      <a:noFill/>
                      <a:miter lim="800000"/>
                      <a:headEnd/>
                      <a:tailEnd/>
                    </a:ln>
                  </pic:spPr>
                </pic:pic>
              </a:graphicData>
            </a:graphic>
          </wp:inline>
        </w:drawing>
      </w: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2855C9" w:rsidP="007D74BF">
      <w:pPr>
        <w:jc w:val="right"/>
      </w:pPr>
      <w:r>
        <w:rPr>
          <w:noProof/>
        </w:rPr>
        <w:lastRenderedPageBreak/>
        <w:drawing>
          <wp:inline distT="0" distB="0" distL="0" distR="0">
            <wp:extent cx="5940425" cy="3907455"/>
            <wp:effectExtent l="19050" t="0" r="3175" b="0"/>
            <wp:docPr id="141" name="Рисунок 45" descr="C:\Users\Игорь\Documents\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Игорь\Documents\Scan0008.jpg"/>
                    <pic:cNvPicPr>
                      <a:picLocks noChangeAspect="1" noChangeArrowheads="1"/>
                    </pic:cNvPicPr>
                  </pic:nvPicPr>
                  <pic:blipFill>
                    <a:blip r:embed="rId123" cstate="print"/>
                    <a:srcRect/>
                    <a:stretch>
                      <a:fillRect/>
                    </a:stretch>
                  </pic:blipFill>
                  <pic:spPr bwMode="auto">
                    <a:xfrm>
                      <a:off x="0" y="0"/>
                      <a:ext cx="5940425" cy="3907455"/>
                    </a:xfrm>
                    <a:prstGeom prst="rect">
                      <a:avLst/>
                    </a:prstGeom>
                    <a:noFill/>
                    <a:ln w="9525">
                      <a:noFill/>
                      <a:miter lim="800000"/>
                      <a:headEnd/>
                      <a:tailEnd/>
                    </a:ln>
                  </pic:spPr>
                </pic:pic>
              </a:graphicData>
            </a:graphic>
          </wp:inline>
        </w:drawing>
      </w:r>
    </w:p>
    <w:p w:rsidR="002855C9" w:rsidRDefault="002855C9" w:rsidP="007D74BF">
      <w:pPr>
        <w:jc w:val="right"/>
      </w:pPr>
    </w:p>
    <w:p w:rsidR="002855C9" w:rsidRDefault="002855C9" w:rsidP="007D74BF">
      <w:pPr>
        <w:jc w:val="right"/>
      </w:pPr>
    </w:p>
    <w:p w:rsidR="002855C9" w:rsidRDefault="002855C9" w:rsidP="007D74BF">
      <w:pPr>
        <w:jc w:val="right"/>
      </w:pPr>
    </w:p>
    <w:p w:rsidR="002855C9" w:rsidRDefault="002855C9" w:rsidP="007D74BF">
      <w:pPr>
        <w:jc w:val="right"/>
      </w:pPr>
    </w:p>
    <w:p w:rsidR="002855C9" w:rsidRDefault="002855C9" w:rsidP="007D74BF">
      <w:pPr>
        <w:jc w:val="right"/>
      </w:pPr>
    </w:p>
    <w:p w:rsidR="002855C9" w:rsidRDefault="002855C9" w:rsidP="007D74BF">
      <w:pPr>
        <w:jc w:val="right"/>
      </w:pPr>
    </w:p>
    <w:p w:rsidR="000F0B7B" w:rsidRDefault="000F0B7B" w:rsidP="007D74BF">
      <w:pPr>
        <w:jc w:val="right"/>
      </w:pPr>
      <w:r>
        <w:rPr>
          <w:noProof/>
        </w:rPr>
        <w:drawing>
          <wp:inline distT="0" distB="0" distL="0" distR="0">
            <wp:extent cx="5940425" cy="3239388"/>
            <wp:effectExtent l="19050" t="0" r="3175" b="0"/>
            <wp:docPr id="136" name="Рисунок 32" descr="http://s54.radikal.ru/i143/1010/90/9f8420973c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54.radikal.ru/i143/1010/90/9f8420973cd4.jpg"/>
                    <pic:cNvPicPr>
                      <a:picLocks noChangeAspect="1" noChangeArrowheads="1"/>
                    </pic:cNvPicPr>
                  </pic:nvPicPr>
                  <pic:blipFill>
                    <a:blip r:embed="rId124" cstate="print"/>
                    <a:srcRect/>
                    <a:stretch>
                      <a:fillRect/>
                    </a:stretch>
                  </pic:blipFill>
                  <pic:spPr bwMode="auto">
                    <a:xfrm>
                      <a:off x="0" y="0"/>
                      <a:ext cx="5940425" cy="3239388"/>
                    </a:xfrm>
                    <a:prstGeom prst="rect">
                      <a:avLst/>
                    </a:prstGeom>
                    <a:noFill/>
                    <a:ln w="9525">
                      <a:noFill/>
                      <a:miter lim="800000"/>
                      <a:headEnd/>
                      <a:tailEnd/>
                    </a:ln>
                  </pic:spPr>
                </pic:pic>
              </a:graphicData>
            </a:graphic>
          </wp:inline>
        </w:drawing>
      </w: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0F0B7B" w:rsidP="007D74BF">
      <w:pPr>
        <w:jc w:val="right"/>
      </w:pPr>
    </w:p>
    <w:p w:rsidR="000F0B7B" w:rsidRDefault="000F0B7B" w:rsidP="007D74BF">
      <w:pPr>
        <w:jc w:val="right"/>
      </w:pPr>
      <w:r>
        <w:rPr>
          <w:noProof/>
        </w:rPr>
        <w:lastRenderedPageBreak/>
        <w:drawing>
          <wp:inline distT="0" distB="0" distL="0" distR="0">
            <wp:extent cx="5940425" cy="8409414"/>
            <wp:effectExtent l="19050" t="0" r="3175" b="0"/>
            <wp:docPr id="137" name="Рисунок 35" descr="http://mil.ru/files/morf/military/files/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mil.ru/files/morf/military/files/404.PNG"/>
                    <pic:cNvPicPr>
                      <a:picLocks noChangeAspect="1" noChangeArrowheads="1"/>
                    </pic:cNvPicPr>
                  </pic:nvPicPr>
                  <pic:blipFill>
                    <a:blip r:embed="rId125" cstate="print"/>
                    <a:srcRect/>
                    <a:stretch>
                      <a:fillRect/>
                    </a:stretch>
                  </pic:blipFill>
                  <pic:spPr bwMode="auto">
                    <a:xfrm>
                      <a:off x="0" y="0"/>
                      <a:ext cx="5940425" cy="8409414"/>
                    </a:xfrm>
                    <a:prstGeom prst="rect">
                      <a:avLst/>
                    </a:prstGeom>
                    <a:noFill/>
                    <a:ln w="9525">
                      <a:noFill/>
                      <a:miter lim="800000"/>
                      <a:headEnd/>
                      <a:tailEnd/>
                    </a:ln>
                  </pic:spPr>
                </pic:pic>
              </a:graphicData>
            </a:graphic>
          </wp:inline>
        </w:drawing>
      </w:r>
    </w:p>
    <w:p w:rsidR="000F0B7B" w:rsidRDefault="000F0B7B" w:rsidP="007D74BF">
      <w:pPr>
        <w:jc w:val="right"/>
      </w:pPr>
    </w:p>
    <w:p w:rsidR="000F0B7B" w:rsidRDefault="000F0B7B" w:rsidP="007D74BF">
      <w:pPr>
        <w:jc w:val="right"/>
      </w:pPr>
    </w:p>
    <w:p w:rsidR="000F0B7B" w:rsidRPr="007D74BF" w:rsidRDefault="000F0B7B" w:rsidP="007D74BF">
      <w:pPr>
        <w:jc w:val="right"/>
      </w:pPr>
    </w:p>
    <w:p w:rsidR="007D74BF" w:rsidRDefault="007D74BF" w:rsidP="00672F12">
      <w:pPr>
        <w:jc w:val="center"/>
        <w:rPr>
          <w:b/>
          <w:sz w:val="28"/>
          <w:szCs w:val="28"/>
        </w:rPr>
      </w:pPr>
    </w:p>
    <w:p w:rsidR="00FD5D98" w:rsidRPr="00FD5D98" w:rsidRDefault="000D19D6" w:rsidP="00FD5D98">
      <w:pPr>
        <w:jc w:val="right"/>
      </w:pPr>
      <w:r>
        <w:lastRenderedPageBreak/>
        <w:t>Приложение 23</w:t>
      </w:r>
    </w:p>
    <w:p w:rsidR="00FD5D98" w:rsidRDefault="00FD5D98" w:rsidP="00672F12">
      <w:pPr>
        <w:jc w:val="center"/>
        <w:rPr>
          <w:b/>
          <w:sz w:val="28"/>
          <w:szCs w:val="28"/>
        </w:rPr>
      </w:pPr>
    </w:p>
    <w:p w:rsidR="007D74BF" w:rsidRPr="007D74BF" w:rsidRDefault="007D74BF" w:rsidP="00672F12">
      <w:pPr>
        <w:jc w:val="center"/>
        <w:rPr>
          <w:b/>
          <w:sz w:val="28"/>
          <w:szCs w:val="28"/>
        </w:rPr>
      </w:pPr>
      <w:r w:rsidRPr="007D74BF">
        <w:rPr>
          <w:b/>
          <w:sz w:val="28"/>
          <w:szCs w:val="28"/>
        </w:rPr>
        <w:t>ПРИКАЗЫ ОБ УВОЛЬНЕНИИ  ИЗ РЯДОВ ВООРУЖЕННЫХ СИЛ</w:t>
      </w:r>
    </w:p>
    <w:p w:rsidR="007D74BF" w:rsidRDefault="007D74BF" w:rsidP="00672F12">
      <w:pPr>
        <w:jc w:val="center"/>
      </w:pPr>
    </w:p>
    <w:p w:rsidR="007D74BF" w:rsidRDefault="007D74BF" w:rsidP="00672F12">
      <w:pPr>
        <w:jc w:val="center"/>
      </w:pPr>
    </w:p>
    <w:p w:rsidR="00891217" w:rsidRDefault="00891217" w:rsidP="00672F12">
      <w:pPr>
        <w:jc w:val="center"/>
      </w:pPr>
      <w:r>
        <w:rPr>
          <w:noProof/>
        </w:rPr>
        <w:drawing>
          <wp:inline distT="0" distB="0" distL="0" distR="0">
            <wp:extent cx="5940425" cy="7581900"/>
            <wp:effectExtent l="19050" t="0" r="3175" b="0"/>
            <wp:docPr id="25" name="Рисунок 4" descr="D:\ПРОЕКТЫ  2\ДЕМБЕЛЬ\08622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Ы  2\ДЕМБЕЛЬ\08622773.jpg"/>
                    <pic:cNvPicPr>
                      <a:picLocks noChangeAspect="1" noChangeArrowheads="1"/>
                    </pic:cNvPicPr>
                  </pic:nvPicPr>
                  <pic:blipFill>
                    <a:blip r:embed="rId126" cstate="print"/>
                    <a:srcRect/>
                    <a:stretch>
                      <a:fillRect/>
                    </a:stretch>
                  </pic:blipFill>
                  <pic:spPr bwMode="auto">
                    <a:xfrm>
                      <a:off x="0" y="0"/>
                      <a:ext cx="5940425" cy="7581900"/>
                    </a:xfrm>
                    <a:prstGeom prst="rect">
                      <a:avLst/>
                    </a:prstGeom>
                    <a:noFill/>
                    <a:ln w="9525">
                      <a:noFill/>
                      <a:miter lim="800000"/>
                      <a:headEnd/>
                      <a:tailEnd/>
                    </a:ln>
                  </pic:spPr>
                </pic:pic>
              </a:graphicData>
            </a:graphic>
          </wp:inline>
        </w:drawing>
      </w:r>
    </w:p>
    <w:p w:rsidR="00891217" w:rsidRDefault="00891217" w:rsidP="00672F12">
      <w:pPr>
        <w:jc w:val="center"/>
      </w:pPr>
    </w:p>
    <w:p w:rsidR="00891217" w:rsidRDefault="00891217" w:rsidP="00672F12">
      <w:pPr>
        <w:jc w:val="center"/>
      </w:pPr>
    </w:p>
    <w:p w:rsidR="000F0B7B" w:rsidRDefault="000F0B7B" w:rsidP="00672F12">
      <w:pPr>
        <w:jc w:val="center"/>
      </w:pPr>
    </w:p>
    <w:p w:rsidR="000F0B7B" w:rsidRDefault="000F0B7B" w:rsidP="00672F12">
      <w:pPr>
        <w:jc w:val="center"/>
      </w:pPr>
    </w:p>
    <w:p w:rsidR="000F0B7B" w:rsidRDefault="000F0B7B" w:rsidP="00672F12">
      <w:pPr>
        <w:jc w:val="center"/>
      </w:pPr>
    </w:p>
    <w:p w:rsidR="000F0B7B" w:rsidRDefault="000F0B7B" w:rsidP="00672F12">
      <w:pPr>
        <w:jc w:val="center"/>
      </w:pPr>
      <w:r>
        <w:rPr>
          <w:noProof/>
        </w:rPr>
        <w:drawing>
          <wp:inline distT="0" distB="0" distL="0" distR="0">
            <wp:extent cx="5715000" cy="5715000"/>
            <wp:effectExtent l="19050" t="0" r="0" b="0"/>
            <wp:docPr id="138" name="Рисунок 38" descr="https://otvet.imgsmail.ru/download/1bdd30c320a7ebcddc1335655f0576b4_i-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otvet.imgsmail.ru/download/1bdd30c320a7ebcddc1335655f0576b4_i-186.jpg"/>
                    <pic:cNvPicPr>
                      <a:picLocks noChangeAspect="1" noChangeArrowheads="1"/>
                    </pic:cNvPicPr>
                  </pic:nvPicPr>
                  <pic:blipFill>
                    <a:blip r:embed="rId127" cstate="print"/>
                    <a:srcRect/>
                    <a:stretch>
                      <a:fillRect/>
                    </a:stretch>
                  </pic:blipFill>
                  <pic:spPr bwMode="auto">
                    <a:xfrm>
                      <a:off x="0" y="0"/>
                      <a:ext cx="5715000" cy="5715000"/>
                    </a:xfrm>
                    <a:prstGeom prst="rect">
                      <a:avLst/>
                    </a:prstGeom>
                    <a:noFill/>
                    <a:ln w="9525">
                      <a:noFill/>
                      <a:miter lim="800000"/>
                      <a:headEnd/>
                      <a:tailEnd/>
                    </a:ln>
                  </pic:spPr>
                </pic:pic>
              </a:graphicData>
            </a:graphic>
          </wp:inline>
        </w:drawing>
      </w:r>
    </w:p>
    <w:p w:rsidR="000F0B7B" w:rsidRDefault="000F0B7B" w:rsidP="00672F12">
      <w:pPr>
        <w:jc w:val="center"/>
      </w:pPr>
    </w:p>
    <w:p w:rsidR="000F0B7B" w:rsidRDefault="000F0B7B" w:rsidP="00672F12">
      <w:pPr>
        <w:jc w:val="center"/>
      </w:pPr>
    </w:p>
    <w:p w:rsidR="000F0B7B" w:rsidRDefault="000F0B7B" w:rsidP="00672F12">
      <w:pPr>
        <w:jc w:val="center"/>
      </w:pPr>
    </w:p>
    <w:p w:rsidR="000F0B7B" w:rsidRDefault="000F0B7B" w:rsidP="00672F12">
      <w:pPr>
        <w:jc w:val="center"/>
      </w:pPr>
    </w:p>
    <w:p w:rsidR="000F0B7B" w:rsidRDefault="000F0B7B" w:rsidP="00672F12">
      <w:pPr>
        <w:jc w:val="center"/>
      </w:pPr>
    </w:p>
    <w:p w:rsidR="007D74BF" w:rsidRDefault="007D74BF" w:rsidP="00672F12">
      <w:pPr>
        <w:jc w:val="center"/>
      </w:pPr>
    </w:p>
    <w:p w:rsidR="007D74BF" w:rsidRDefault="007D74BF" w:rsidP="00672F12">
      <w:pPr>
        <w:jc w:val="center"/>
      </w:pPr>
      <w:r w:rsidRPr="007D74BF">
        <w:rPr>
          <w:noProof/>
        </w:rPr>
        <w:lastRenderedPageBreak/>
        <w:drawing>
          <wp:inline distT="0" distB="0" distL="0" distR="0">
            <wp:extent cx="5400675" cy="3621381"/>
            <wp:effectExtent l="19050" t="0" r="9525" b="0"/>
            <wp:docPr id="124" name="Рисунок 1" descr="http://artofwar.ru/img/k/kadygrib_a_m/text_0300/a-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tofwar.ru/img/k/kadygrib_a_m/text_0300/a-157.jpg"/>
                    <pic:cNvPicPr>
                      <a:picLocks noChangeAspect="1" noChangeArrowheads="1"/>
                    </pic:cNvPicPr>
                  </pic:nvPicPr>
                  <pic:blipFill>
                    <a:blip r:embed="rId128" cstate="print"/>
                    <a:srcRect/>
                    <a:stretch>
                      <a:fillRect/>
                    </a:stretch>
                  </pic:blipFill>
                  <pic:spPr bwMode="auto">
                    <a:xfrm>
                      <a:off x="0" y="0"/>
                      <a:ext cx="5403194" cy="3623070"/>
                    </a:xfrm>
                    <a:prstGeom prst="rect">
                      <a:avLst/>
                    </a:prstGeom>
                    <a:noFill/>
                    <a:ln w="9525">
                      <a:noFill/>
                      <a:miter lim="800000"/>
                      <a:headEnd/>
                      <a:tailEnd/>
                    </a:ln>
                  </pic:spPr>
                </pic:pic>
              </a:graphicData>
            </a:graphic>
          </wp:inline>
        </w:drawing>
      </w:r>
    </w:p>
    <w:p w:rsidR="007D74BF" w:rsidRDefault="007D74BF" w:rsidP="00672F12">
      <w:pPr>
        <w:jc w:val="center"/>
      </w:pPr>
    </w:p>
    <w:p w:rsidR="007D74BF" w:rsidRDefault="007D74BF" w:rsidP="00672F12">
      <w:pPr>
        <w:jc w:val="center"/>
      </w:pPr>
    </w:p>
    <w:p w:rsidR="00D619E7" w:rsidRDefault="007D74BF" w:rsidP="00672F12">
      <w:pPr>
        <w:jc w:val="center"/>
      </w:pPr>
      <w:r>
        <w:rPr>
          <w:noProof/>
        </w:rPr>
        <w:drawing>
          <wp:inline distT="0" distB="0" distL="0" distR="0">
            <wp:extent cx="5940425" cy="5168170"/>
            <wp:effectExtent l="19050" t="0" r="3175" b="0"/>
            <wp:docPr id="125" name="Рисунок 1" descr="http://www.278-odkbr.ru/_si/3/4839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278-odkbr.ru/_si/3/48390450.jpg"/>
                    <pic:cNvPicPr>
                      <a:picLocks noChangeAspect="1" noChangeArrowheads="1"/>
                    </pic:cNvPicPr>
                  </pic:nvPicPr>
                  <pic:blipFill>
                    <a:blip r:embed="rId129" cstate="print"/>
                    <a:srcRect/>
                    <a:stretch>
                      <a:fillRect/>
                    </a:stretch>
                  </pic:blipFill>
                  <pic:spPr bwMode="auto">
                    <a:xfrm>
                      <a:off x="0" y="0"/>
                      <a:ext cx="5940425" cy="5168170"/>
                    </a:xfrm>
                    <a:prstGeom prst="rect">
                      <a:avLst/>
                    </a:prstGeom>
                    <a:noFill/>
                    <a:ln w="9525">
                      <a:noFill/>
                      <a:miter lim="800000"/>
                      <a:headEnd/>
                      <a:tailEnd/>
                    </a:ln>
                  </pic:spPr>
                </pic:pic>
              </a:graphicData>
            </a:graphic>
          </wp:inline>
        </w:drawing>
      </w: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r>
        <w:rPr>
          <w:noProof/>
        </w:rPr>
        <w:drawing>
          <wp:inline distT="0" distB="0" distL="0" distR="0">
            <wp:extent cx="5940425" cy="2663732"/>
            <wp:effectExtent l="19050" t="0" r="3175" b="0"/>
            <wp:docPr id="126" name="Рисунок 4" descr="http://cruiser.patosin.ru/oldsite/archive/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ruiser.patosin.ru/oldsite/archive/6/01.jpg"/>
                    <pic:cNvPicPr>
                      <a:picLocks noChangeAspect="1" noChangeArrowheads="1"/>
                    </pic:cNvPicPr>
                  </pic:nvPicPr>
                  <pic:blipFill>
                    <a:blip r:embed="rId130" cstate="print"/>
                    <a:srcRect/>
                    <a:stretch>
                      <a:fillRect/>
                    </a:stretch>
                  </pic:blipFill>
                  <pic:spPr bwMode="auto">
                    <a:xfrm>
                      <a:off x="0" y="0"/>
                      <a:ext cx="5940425" cy="2663732"/>
                    </a:xfrm>
                    <a:prstGeom prst="rect">
                      <a:avLst/>
                    </a:prstGeom>
                    <a:noFill/>
                    <a:ln w="9525">
                      <a:noFill/>
                      <a:miter lim="800000"/>
                      <a:headEnd/>
                      <a:tailEnd/>
                    </a:ln>
                  </pic:spPr>
                </pic:pic>
              </a:graphicData>
            </a:graphic>
          </wp:inline>
        </w:drawing>
      </w:r>
    </w:p>
    <w:p w:rsidR="007D74BF" w:rsidRDefault="007D74BF" w:rsidP="00672F12">
      <w:pPr>
        <w:jc w:val="center"/>
      </w:pPr>
    </w:p>
    <w:p w:rsidR="007D74BF" w:rsidRDefault="007D74BF" w:rsidP="00672F12">
      <w:pPr>
        <w:jc w:val="center"/>
      </w:pPr>
      <w:r>
        <w:rPr>
          <w:noProof/>
        </w:rPr>
        <w:drawing>
          <wp:inline distT="0" distB="0" distL="0" distR="0">
            <wp:extent cx="4191000" cy="4076700"/>
            <wp:effectExtent l="19050" t="0" r="0" b="0"/>
            <wp:docPr id="127" name="Рисунок 7" descr="http://archive.velozona.ru/webarmy/photos/profiles/8154_32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rchive.velozona.ru/webarmy/photos/profiles/8154_3234b.jpg"/>
                    <pic:cNvPicPr>
                      <a:picLocks noChangeAspect="1" noChangeArrowheads="1"/>
                    </pic:cNvPicPr>
                  </pic:nvPicPr>
                  <pic:blipFill>
                    <a:blip r:embed="rId131" cstate="print"/>
                    <a:srcRect/>
                    <a:stretch>
                      <a:fillRect/>
                    </a:stretch>
                  </pic:blipFill>
                  <pic:spPr bwMode="auto">
                    <a:xfrm>
                      <a:off x="0" y="0"/>
                      <a:ext cx="4191000" cy="4076700"/>
                    </a:xfrm>
                    <a:prstGeom prst="rect">
                      <a:avLst/>
                    </a:prstGeom>
                    <a:noFill/>
                    <a:ln w="9525">
                      <a:noFill/>
                      <a:miter lim="800000"/>
                      <a:headEnd/>
                      <a:tailEnd/>
                    </a:ln>
                  </pic:spPr>
                </pic:pic>
              </a:graphicData>
            </a:graphic>
          </wp:inline>
        </w:drawing>
      </w: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672F12">
      <w:pPr>
        <w:jc w:val="center"/>
      </w:pPr>
    </w:p>
    <w:p w:rsidR="007D74BF" w:rsidRDefault="007D74BF" w:rsidP="007D74BF">
      <w:pPr>
        <w:jc w:val="right"/>
      </w:pPr>
      <w:r>
        <w:lastRenderedPageBreak/>
        <w:t>Приложение 2</w:t>
      </w:r>
      <w:r w:rsidR="000D19D6">
        <w:t>4</w:t>
      </w:r>
    </w:p>
    <w:p w:rsidR="007D74BF" w:rsidRDefault="007D74BF" w:rsidP="007D74BF">
      <w:pPr>
        <w:jc w:val="right"/>
      </w:pPr>
    </w:p>
    <w:p w:rsidR="007D74BF" w:rsidRPr="000F0B7B" w:rsidRDefault="007D74BF" w:rsidP="007D74BF">
      <w:pPr>
        <w:jc w:val="center"/>
        <w:rPr>
          <w:b/>
          <w:sz w:val="28"/>
          <w:szCs w:val="28"/>
          <w:u w:val="single"/>
        </w:rPr>
      </w:pPr>
      <w:r w:rsidRPr="000F0B7B">
        <w:rPr>
          <w:b/>
          <w:sz w:val="28"/>
          <w:szCs w:val="28"/>
          <w:u w:val="single"/>
        </w:rPr>
        <w:t>СЛОВА ВОЕННОЙ ПРИСЯГИ</w:t>
      </w:r>
    </w:p>
    <w:p w:rsidR="001378E8" w:rsidRDefault="001378E8" w:rsidP="00672F12">
      <w:pPr>
        <w:jc w:val="center"/>
      </w:pPr>
      <w:r w:rsidRPr="001378E8">
        <w:rPr>
          <w:noProof/>
        </w:rPr>
        <w:drawing>
          <wp:inline distT="0" distB="0" distL="0" distR="0">
            <wp:extent cx="5725235" cy="8524875"/>
            <wp:effectExtent l="19050" t="0" r="8815" b="0"/>
            <wp:docPr id="110" name="Рисунок 1" descr="http://funfix.ru/pics/1f/4b/c7/65fd3853eadc3922b3d5f31a7ed8abf4.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unfix.ru/pics/1f/4b/c7/65fd3853eadc3922b3d5f31a7ed8abf4.large.jpg"/>
                    <pic:cNvPicPr>
                      <a:picLocks noChangeAspect="1" noChangeArrowheads="1"/>
                    </pic:cNvPicPr>
                  </pic:nvPicPr>
                  <pic:blipFill>
                    <a:blip r:embed="rId132" cstate="print"/>
                    <a:srcRect/>
                    <a:stretch>
                      <a:fillRect/>
                    </a:stretch>
                  </pic:blipFill>
                  <pic:spPr bwMode="auto">
                    <a:xfrm>
                      <a:off x="0" y="0"/>
                      <a:ext cx="5725235" cy="8524875"/>
                    </a:xfrm>
                    <a:prstGeom prst="rect">
                      <a:avLst/>
                    </a:prstGeom>
                    <a:noFill/>
                    <a:ln w="9525">
                      <a:noFill/>
                      <a:miter lim="800000"/>
                      <a:headEnd/>
                      <a:tailEnd/>
                    </a:ln>
                  </pic:spPr>
                </pic:pic>
              </a:graphicData>
            </a:graphic>
          </wp:inline>
        </w:drawing>
      </w:r>
    </w:p>
    <w:p w:rsidR="00817B5E" w:rsidRDefault="00817B5E" w:rsidP="00672F12">
      <w:pPr>
        <w:jc w:val="center"/>
      </w:pPr>
    </w:p>
    <w:p w:rsidR="00817B5E" w:rsidRDefault="00817B5E" w:rsidP="00672F12">
      <w:pPr>
        <w:jc w:val="center"/>
      </w:pPr>
    </w:p>
    <w:p w:rsidR="00817B5E" w:rsidRDefault="00817B5E" w:rsidP="00672F12">
      <w:pPr>
        <w:jc w:val="center"/>
      </w:pPr>
    </w:p>
    <w:p w:rsidR="001378E8" w:rsidRDefault="001378E8" w:rsidP="00672F12">
      <w:pPr>
        <w:jc w:val="center"/>
      </w:pPr>
    </w:p>
    <w:p w:rsidR="001378E8" w:rsidRDefault="00817B5E" w:rsidP="00672F12">
      <w:pPr>
        <w:jc w:val="center"/>
      </w:pPr>
      <w:r>
        <w:rPr>
          <w:noProof/>
        </w:rPr>
        <w:drawing>
          <wp:inline distT="0" distB="0" distL="0" distR="0">
            <wp:extent cx="6072485" cy="8448675"/>
            <wp:effectExtent l="19050" t="0" r="4465" b="0"/>
            <wp:docPr id="128" name="Рисунок 10" descr="http://prizyvnikmoy.ru/_fr/8/8446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rizyvnikmoy.ru/_fr/8/8446416.jpg"/>
                    <pic:cNvPicPr>
                      <a:picLocks noChangeAspect="1" noChangeArrowheads="1"/>
                    </pic:cNvPicPr>
                  </pic:nvPicPr>
                  <pic:blipFill>
                    <a:blip r:embed="rId133" cstate="print"/>
                    <a:srcRect/>
                    <a:stretch>
                      <a:fillRect/>
                    </a:stretch>
                  </pic:blipFill>
                  <pic:spPr bwMode="auto">
                    <a:xfrm>
                      <a:off x="0" y="0"/>
                      <a:ext cx="6077400" cy="8455513"/>
                    </a:xfrm>
                    <a:prstGeom prst="rect">
                      <a:avLst/>
                    </a:prstGeom>
                    <a:noFill/>
                    <a:ln w="9525">
                      <a:noFill/>
                      <a:miter lim="800000"/>
                      <a:headEnd/>
                      <a:tailEnd/>
                    </a:ln>
                  </pic:spPr>
                </pic:pic>
              </a:graphicData>
            </a:graphic>
          </wp:inline>
        </w:drawing>
      </w:r>
    </w:p>
    <w:p w:rsidR="001378E8" w:rsidRDefault="001378E8" w:rsidP="00672F12">
      <w:pPr>
        <w:jc w:val="center"/>
      </w:pPr>
    </w:p>
    <w:p w:rsidR="00817B5E" w:rsidRDefault="00817B5E" w:rsidP="00672F12">
      <w:pPr>
        <w:jc w:val="center"/>
      </w:pPr>
    </w:p>
    <w:p w:rsidR="00817B5E" w:rsidRDefault="00817B5E" w:rsidP="00672F12">
      <w:pPr>
        <w:jc w:val="center"/>
      </w:pPr>
      <w:r>
        <w:rPr>
          <w:noProof/>
        </w:rPr>
        <w:drawing>
          <wp:inline distT="0" distB="0" distL="0" distR="0">
            <wp:extent cx="6048375" cy="6667500"/>
            <wp:effectExtent l="19050" t="0" r="9525" b="0"/>
            <wp:docPr id="129" name="Рисунок 13" descr="http://gruzdoff.ru/commons/9/97/Prisy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ruzdoff.ru/commons/9/97/Prisyaga.jpg"/>
                    <pic:cNvPicPr>
                      <a:picLocks noChangeAspect="1" noChangeArrowheads="1"/>
                    </pic:cNvPicPr>
                  </pic:nvPicPr>
                  <pic:blipFill>
                    <a:blip r:embed="rId134" cstate="print"/>
                    <a:srcRect/>
                    <a:stretch>
                      <a:fillRect/>
                    </a:stretch>
                  </pic:blipFill>
                  <pic:spPr bwMode="auto">
                    <a:xfrm>
                      <a:off x="0" y="0"/>
                      <a:ext cx="6048375" cy="6667500"/>
                    </a:xfrm>
                    <a:prstGeom prst="rect">
                      <a:avLst/>
                    </a:prstGeom>
                    <a:noFill/>
                    <a:ln w="9525">
                      <a:noFill/>
                      <a:miter lim="800000"/>
                      <a:headEnd/>
                      <a:tailEnd/>
                    </a:ln>
                  </pic:spPr>
                </pic:pic>
              </a:graphicData>
            </a:graphic>
          </wp:inline>
        </w:drawing>
      </w:r>
    </w:p>
    <w:p w:rsidR="00817B5E" w:rsidRDefault="00817B5E" w:rsidP="00672F12">
      <w:pPr>
        <w:jc w:val="center"/>
      </w:pPr>
    </w:p>
    <w:p w:rsidR="00817B5E" w:rsidRDefault="00817B5E" w:rsidP="00672F12">
      <w:pPr>
        <w:jc w:val="center"/>
      </w:pPr>
      <w:r>
        <w:rPr>
          <w:noProof/>
        </w:rPr>
        <w:lastRenderedPageBreak/>
        <w:drawing>
          <wp:inline distT="0" distB="0" distL="0" distR="0">
            <wp:extent cx="5940425" cy="8100580"/>
            <wp:effectExtent l="19050" t="0" r="3175" b="0"/>
            <wp:docPr id="130" name="Рисунок 16" descr="http://cs629125.vk.me/v629125271/1641b/C4C7LDx5Y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s629125.vk.me/v629125271/1641b/C4C7LDx5YO8.jpg"/>
                    <pic:cNvPicPr>
                      <a:picLocks noChangeAspect="1" noChangeArrowheads="1"/>
                    </pic:cNvPicPr>
                  </pic:nvPicPr>
                  <pic:blipFill>
                    <a:blip r:embed="rId135" cstate="print"/>
                    <a:srcRect/>
                    <a:stretch>
                      <a:fillRect/>
                    </a:stretch>
                  </pic:blipFill>
                  <pic:spPr bwMode="auto">
                    <a:xfrm>
                      <a:off x="0" y="0"/>
                      <a:ext cx="5940425" cy="8100580"/>
                    </a:xfrm>
                    <a:prstGeom prst="rect">
                      <a:avLst/>
                    </a:prstGeom>
                    <a:noFill/>
                    <a:ln w="9525">
                      <a:noFill/>
                      <a:miter lim="800000"/>
                      <a:headEnd/>
                      <a:tailEnd/>
                    </a:ln>
                  </pic:spPr>
                </pic:pic>
              </a:graphicData>
            </a:graphic>
          </wp:inline>
        </w:drawing>
      </w:r>
    </w:p>
    <w:p w:rsidR="00FD5D98" w:rsidRDefault="00FD5D98" w:rsidP="00672F12">
      <w:pPr>
        <w:jc w:val="center"/>
      </w:pPr>
    </w:p>
    <w:p w:rsidR="00FD5D98" w:rsidRDefault="00FD5D98" w:rsidP="00672F12">
      <w:pPr>
        <w:jc w:val="center"/>
      </w:pPr>
    </w:p>
    <w:p w:rsidR="00FD5D98" w:rsidRDefault="00FD5D98" w:rsidP="00672F12">
      <w:pPr>
        <w:jc w:val="center"/>
      </w:pPr>
    </w:p>
    <w:p w:rsidR="00FD5D98" w:rsidRDefault="00FD5D98" w:rsidP="00672F12">
      <w:pPr>
        <w:jc w:val="center"/>
      </w:pPr>
    </w:p>
    <w:p w:rsidR="00FD5D98" w:rsidRDefault="00FD5D98" w:rsidP="00672F12">
      <w:pPr>
        <w:jc w:val="center"/>
      </w:pPr>
    </w:p>
    <w:p w:rsidR="00FD5D98" w:rsidRDefault="00FD5D98" w:rsidP="00672F12">
      <w:pPr>
        <w:jc w:val="center"/>
      </w:pPr>
    </w:p>
    <w:p w:rsidR="00FD5D98" w:rsidRDefault="003D34D4" w:rsidP="003D34D4">
      <w:pPr>
        <w:jc w:val="right"/>
      </w:pPr>
      <w:r>
        <w:lastRenderedPageBreak/>
        <w:t>Пр</w:t>
      </w:r>
      <w:r w:rsidR="009D4D95">
        <w:t>иложение 25</w:t>
      </w:r>
    </w:p>
    <w:p w:rsidR="009D4D95" w:rsidRDefault="009D4D95" w:rsidP="003D34D4">
      <w:pPr>
        <w:jc w:val="right"/>
      </w:pPr>
    </w:p>
    <w:p w:rsidR="009D4D95" w:rsidRPr="009D4D95" w:rsidRDefault="009D4D95" w:rsidP="009D4D95">
      <w:pPr>
        <w:jc w:val="center"/>
        <w:rPr>
          <w:b/>
          <w:sz w:val="36"/>
          <w:szCs w:val="36"/>
          <w:u w:val="single"/>
        </w:rPr>
      </w:pPr>
      <w:r w:rsidRPr="009D4D95">
        <w:rPr>
          <w:b/>
          <w:sz w:val="36"/>
          <w:szCs w:val="36"/>
          <w:u w:val="single"/>
        </w:rPr>
        <w:t>СОЧИНЕНИЯ</w:t>
      </w:r>
    </w:p>
    <w:p w:rsidR="00CC0EDD" w:rsidRDefault="00CC0EDD" w:rsidP="00672F12">
      <w:pPr>
        <w:jc w:val="center"/>
      </w:pPr>
    </w:p>
    <w:p w:rsidR="00CC0EDD" w:rsidRDefault="002D43B5" w:rsidP="00672F12">
      <w:pPr>
        <w:jc w:val="center"/>
      </w:pPr>
      <w:r w:rsidRPr="002D43B5">
        <w:rPr>
          <w:noProof/>
        </w:rPr>
        <w:drawing>
          <wp:inline distT="0" distB="0" distL="0" distR="0">
            <wp:extent cx="3105643" cy="4391025"/>
            <wp:effectExtent l="19050" t="0" r="0" b="0"/>
            <wp:docPr id="5" name="Рисунок 1" descr="C:\Users\Игорь\Documents\жен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горь\Documents\женя 2.jpg"/>
                    <pic:cNvPicPr>
                      <a:picLocks noChangeAspect="1" noChangeArrowheads="1"/>
                    </pic:cNvPicPr>
                  </pic:nvPicPr>
                  <pic:blipFill>
                    <a:blip r:embed="rId136" cstate="print"/>
                    <a:srcRect/>
                    <a:stretch>
                      <a:fillRect/>
                    </a:stretch>
                  </pic:blipFill>
                  <pic:spPr bwMode="auto">
                    <a:xfrm>
                      <a:off x="0" y="0"/>
                      <a:ext cx="3110513" cy="4397911"/>
                    </a:xfrm>
                    <a:prstGeom prst="rect">
                      <a:avLst/>
                    </a:prstGeom>
                    <a:noFill/>
                    <a:ln w="9525">
                      <a:noFill/>
                      <a:miter lim="800000"/>
                      <a:headEnd/>
                      <a:tailEnd/>
                    </a:ln>
                  </pic:spPr>
                </pic:pic>
              </a:graphicData>
            </a:graphic>
          </wp:inline>
        </w:drawing>
      </w:r>
    </w:p>
    <w:p w:rsidR="002D43B5" w:rsidRDefault="002D43B5" w:rsidP="00672F12">
      <w:pPr>
        <w:jc w:val="center"/>
      </w:pPr>
    </w:p>
    <w:p w:rsidR="002D43B5" w:rsidRPr="00326B02" w:rsidRDefault="002D43B5" w:rsidP="002D43B5">
      <w:pPr>
        <w:pStyle w:val="a3"/>
        <w:spacing w:before="30" w:beforeAutospacing="0" w:after="30" w:afterAutospacing="0" w:line="360" w:lineRule="auto"/>
        <w:ind w:firstLine="708"/>
        <w:jc w:val="center"/>
        <w:rPr>
          <w:b/>
          <w:sz w:val="28"/>
          <w:szCs w:val="28"/>
          <w:u w:val="single"/>
        </w:rPr>
      </w:pPr>
      <w:r w:rsidRPr="00326B02">
        <w:rPr>
          <w:b/>
          <w:sz w:val="28"/>
          <w:szCs w:val="28"/>
          <w:u w:val="single"/>
        </w:rPr>
        <w:t>Новиков Яков Петрович</w:t>
      </w:r>
    </w:p>
    <w:p w:rsidR="002D43B5" w:rsidRPr="00FC33E2" w:rsidRDefault="002D43B5" w:rsidP="002D43B5">
      <w:pPr>
        <w:spacing w:line="360" w:lineRule="auto"/>
        <w:ind w:firstLine="708"/>
        <w:jc w:val="center"/>
        <w:rPr>
          <w:sz w:val="28"/>
          <w:szCs w:val="28"/>
        </w:rPr>
      </w:pPr>
      <w:r w:rsidRPr="00FC33E2">
        <w:rPr>
          <w:sz w:val="28"/>
          <w:szCs w:val="28"/>
        </w:rPr>
        <w:t>Его годы жизни 1934г. – 1990 г.</w:t>
      </w:r>
    </w:p>
    <w:p w:rsidR="002D43B5" w:rsidRPr="00FC33E2" w:rsidRDefault="002D43B5" w:rsidP="002D43B5">
      <w:pPr>
        <w:spacing w:line="360" w:lineRule="auto"/>
        <w:ind w:firstLine="708"/>
        <w:jc w:val="center"/>
        <w:rPr>
          <w:sz w:val="28"/>
          <w:szCs w:val="28"/>
        </w:rPr>
      </w:pPr>
      <w:r w:rsidRPr="00FC33E2">
        <w:rPr>
          <w:sz w:val="28"/>
          <w:szCs w:val="28"/>
        </w:rPr>
        <w:t>Годы службы 1953г. – 1956г.</w:t>
      </w:r>
    </w:p>
    <w:p w:rsidR="002D43B5" w:rsidRPr="00FC33E2" w:rsidRDefault="002D43B5" w:rsidP="002D43B5">
      <w:pPr>
        <w:spacing w:line="360" w:lineRule="auto"/>
        <w:ind w:firstLine="708"/>
        <w:jc w:val="both"/>
        <w:rPr>
          <w:sz w:val="28"/>
          <w:szCs w:val="28"/>
        </w:rPr>
      </w:pPr>
      <w:r w:rsidRPr="00FC33E2">
        <w:rPr>
          <w:sz w:val="28"/>
          <w:szCs w:val="28"/>
        </w:rPr>
        <w:t xml:space="preserve">Вначале был призван на службу в Прибалтику, там он прошел карантин. Затем был направлен в Германию в  </w:t>
      </w:r>
      <w:proofErr w:type="spellStart"/>
      <w:r w:rsidRPr="00FC33E2">
        <w:rPr>
          <w:sz w:val="28"/>
          <w:szCs w:val="28"/>
        </w:rPr>
        <w:t>г</w:t>
      </w:r>
      <w:proofErr w:type="gramStart"/>
      <w:r w:rsidRPr="00FC33E2">
        <w:rPr>
          <w:sz w:val="28"/>
          <w:szCs w:val="28"/>
        </w:rPr>
        <w:t>.А</w:t>
      </w:r>
      <w:proofErr w:type="gramEnd"/>
      <w:r w:rsidRPr="00FC33E2">
        <w:rPr>
          <w:sz w:val="28"/>
          <w:szCs w:val="28"/>
        </w:rPr>
        <w:t>зенах</w:t>
      </w:r>
      <w:proofErr w:type="spellEnd"/>
      <w:r w:rsidRPr="00FC33E2">
        <w:rPr>
          <w:sz w:val="28"/>
          <w:szCs w:val="28"/>
        </w:rPr>
        <w:t xml:space="preserve">. Служил в </w:t>
      </w:r>
      <w:r>
        <w:rPr>
          <w:sz w:val="28"/>
          <w:szCs w:val="28"/>
        </w:rPr>
        <w:t>сухопутных войсках.  Звание</w:t>
      </w:r>
      <w:r w:rsidRPr="00FC33E2">
        <w:rPr>
          <w:sz w:val="28"/>
          <w:szCs w:val="28"/>
        </w:rPr>
        <w:t xml:space="preserve">: гвардии сержант. К службе в армии относился как к долгу. На памяти была война, где пришлось многим воевать. Среди населения считалось: не сходил в армию – не «мужик». О возможности «откосить» даже не задумывался. Срок службы 3 года.  </w:t>
      </w:r>
    </w:p>
    <w:p w:rsidR="002D43B5" w:rsidRPr="00FC33E2" w:rsidRDefault="002D43B5" w:rsidP="002D43B5">
      <w:pPr>
        <w:spacing w:line="360" w:lineRule="auto"/>
        <w:jc w:val="both"/>
        <w:rPr>
          <w:sz w:val="28"/>
          <w:szCs w:val="28"/>
        </w:rPr>
      </w:pPr>
      <w:r w:rsidRPr="00FC33E2">
        <w:rPr>
          <w:sz w:val="28"/>
          <w:szCs w:val="28"/>
        </w:rPr>
        <w:tab/>
        <w:t xml:space="preserve">В Германии он сталкивается с немцами, отношение к которым было двойственным. С одной стороны, это бывшие враги, принесшие столько горя нашей стране, с другой стороны – они смогли устроить свою жизнь после </w:t>
      </w:r>
      <w:r w:rsidRPr="00FC33E2">
        <w:rPr>
          <w:sz w:val="28"/>
          <w:szCs w:val="28"/>
        </w:rPr>
        <w:lastRenderedPageBreak/>
        <w:t>войны так, как нам и не снилось. Мой прадед потерял в годы Великой Отечественной войны отца и троих родных братьев.</w:t>
      </w:r>
    </w:p>
    <w:p w:rsidR="002D43B5" w:rsidRPr="00FC33E2" w:rsidRDefault="002D43B5" w:rsidP="002D43B5">
      <w:pPr>
        <w:spacing w:line="360" w:lineRule="auto"/>
        <w:jc w:val="both"/>
        <w:rPr>
          <w:sz w:val="28"/>
          <w:szCs w:val="28"/>
        </w:rPr>
      </w:pPr>
      <w:r w:rsidRPr="00FC33E2">
        <w:rPr>
          <w:sz w:val="28"/>
          <w:szCs w:val="28"/>
        </w:rPr>
        <w:tab/>
        <w:t>Фотографий сох</w:t>
      </w:r>
      <w:r>
        <w:rPr>
          <w:sz w:val="28"/>
          <w:szCs w:val="28"/>
        </w:rPr>
        <w:t>ранилось немного. В  50-е годы «</w:t>
      </w:r>
      <w:proofErr w:type="spellStart"/>
      <w:r>
        <w:rPr>
          <w:sz w:val="28"/>
          <w:szCs w:val="28"/>
        </w:rPr>
        <w:t>Д</w:t>
      </w:r>
      <w:r w:rsidRPr="00FC33E2">
        <w:rPr>
          <w:sz w:val="28"/>
          <w:szCs w:val="28"/>
        </w:rPr>
        <w:t>ембельских</w:t>
      </w:r>
      <w:proofErr w:type="spellEnd"/>
      <w:r>
        <w:rPr>
          <w:sz w:val="28"/>
          <w:szCs w:val="28"/>
        </w:rPr>
        <w:t>»</w:t>
      </w:r>
      <w:r w:rsidRPr="00FC33E2">
        <w:rPr>
          <w:sz w:val="28"/>
          <w:szCs w:val="28"/>
        </w:rPr>
        <w:t xml:space="preserve"> альбомов почти не было.</w:t>
      </w:r>
    </w:p>
    <w:p w:rsidR="002D43B5" w:rsidRPr="00FC33E2" w:rsidRDefault="002D43B5" w:rsidP="002D43B5">
      <w:pPr>
        <w:spacing w:line="360" w:lineRule="auto"/>
        <w:ind w:firstLine="708"/>
        <w:jc w:val="both"/>
        <w:rPr>
          <w:sz w:val="28"/>
          <w:szCs w:val="28"/>
        </w:rPr>
      </w:pPr>
      <w:r w:rsidRPr="00FC33E2">
        <w:rPr>
          <w:sz w:val="28"/>
          <w:szCs w:val="28"/>
        </w:rPr>
        <w:t>Нельзя было фотографироваться:</w:t>
      </w:r>
    </w:p>
    <w:p w:rsidR="002D43B5" w:rsidRPr="00FC33E2" w:rsidRDefault="002D43B5" w:rsidP="002D43B5">
      <w:pPr>
        <w:spacing w:line="360" w:lineRule="auto"/>
        <w:jc w:val="both"/>
        <w:rPr>
          <w:sz w:val="28"/>
          <w:szCs w:val="28"/>
        </w:rPr>
      </w:pPr>
      <w:r w:rsidRPr="00FC33E2">
        <w:rPr>
          <w:sz w:val="28"/>
          <w:szCs w:val="28"/>
        </w:rPr>
        <w:t>- на фоне боевой техники;</w:t>
      </w:r>
    </w:p>
    <w:p w:rsidR="002D43B5" w:rsidRPr="00FC33E2" w:rsidRDefault="002D43B5" w:rsidP="002D43B5">
      <w:pPr>
        <w:spacing w:line="360" w:lineRule="auto"/>
        <w:jc w:val="both"/>
        <w:rPr>
          <w:sz w:val="28"/>
          <w:szCs w:val="28"/>
        </w:rPr>
      </w:pPr>
      <w:r w:rsidRPr="00FC33E2">
        <w:rPr>
          <w:sz w:val="28"/>
          <w:szCs w:val="28"/>
        </w:rPr>
        <w:t>- с огнестрельным оружием;</w:t>
      </w:r>
    </w:p>
    <w:p w:rsidR="002D43B5" w:rsidRPr="00FC33E2" w:rsidRDefault="002D43B5" w:rsidP="002D43B5">
      <w:pPr>
        <w:spacing w:line="360" w:lineRule="auto"/>
        <w:jc w:val="both"/>
        <w:rPr>
          <w:sz w:val="28"/>
          <w:szCs w:val="28"/>
        </w:rPr>
      </w:pPr>
      <w:r w:rsidRPr="00FC33E2">
        <w:rPr>
          <w:sz w:val="28"/>
          <w:szCs w:val="28"/>
        </w:rPr>
        <w:t>- с засученными рукавами.</w:t>
      </w:r>
    </w:p>
    <w:p w:rsidR="002D43B5" w:rsidRPr="00FC33E2" w:rsidRDefault="002D43B5" w:rsidP="002D43B5">
      <w:pPr>
        <w:spacing w:line="360" w:lineRule="auto"/>
        <w:jc w:val="both"/>
        <w:rPr>
          <w:sz w:val="28"/>
          <w:szCs w:val="28"/>
        </w:rPr>
      </w:pPr>
      <w:r w:rsidRPr="00FC33E2">
        <w:rPr>
          <w:sz w:val="28"/>
          <w:szCs w:val="28"/>
        </w:rPr>
        <w:tab/>
        <w:t>Без разрешения можно было фотографироваться только с командиром взвода, роты, а выше – только  с разрешения. Фото просматривал старшина. Что нельзя – отбирал.</w:t>
      </w:r>
    </w:p>
    <w:p w:rsidR="002D43B5" w:rsidRPr="00FC33E2" w:rsidRDefault="002D43B5" w:rsidP="002D43B5">
      <w:pPr>
        <w:spacing w:line="360" w:lineRule="auto"/>
        <w:jc w:val="both"/>
        <w:rPr>
          <w:sz w:val="28"/>
          <w:szCs w:val="28"/>
        </w:rPr>
      </w:pPr>
      <w:r w:rsidRPr="00FC33E2">
        <w:rPr>
          <w:sz w:val="28"/>
          <w:szCs w:val="28"/>
        </w:rPr>
        <w:tab/>
        <w:t>Служба в армии позволила моему прадеду Якову Петровичу стать более самостоятельным и зрелым.</w:t>
      </w:r>
    </w:p>
    <w:p w:rsidR="002D43B5" w:rsidRPr="00FC33E2" w:rsidRDefault="002D43B5" w:rsidP="002D43B5">
      <w:pPr>
        <w:spacing w:line="360" w:lineRule="auto"/>
        <w:jc w:val="both"/>
        <w:rPr>
          <w:sz w:val="28"/>
          <w:szCs w:val="28"/>
        </w:rPr>
      </w:pPr>
      <w:r w:rsidRPr="00FC33E2">
        <w:rPr>
          <w:sz w:val="28"/>
          <w:szCs w:val="28"/>
        </w:rPr>
        <w:tab/>
        <w:t>Мой прадед участвовал в подавлении восстания (17 июня 1953г.), которое состоялось в ГДР. Был награжден грамотой и отпуском. Грамоту вручал мар</w:t>
      </w:r>
      <w:r>
        <w:rPr>
          <w:sz w:val="28"/>
          <w:szCs w:val="28"/>
        </w:rPr>
        <w:t>шал Советского Союза Жуков Г.К.. К сожалению, грамота не сохранилась из-за пожара.</w:t>
      </w:r>
    </w:p>
    <w:p w:rsidR="002D43B5" w:rsidRPr="00FC33E2" w:rsidRDefault="002D43B5" w:rsidP="002D43B5">
      <w:pPr>
        <w:spacing w:line="360" w:lineRule="auto"/>
        <w:jc w:val="both"/>
        <w:rPr>
          <w:sz w:val="28"/>
          <w:szCs w:val="28"/>
        </w:rPr>
      </w:pPr>
      <w:r w:rsidRPr="00FC33E2">
        <w:rPr>
          <w:sz w:val="28"/>
          <w:szCs w:val="28"/>
        </w:rPr>
        <w:tab/>
        <w:t xml:space="preserve">Вспоминал годы службы с большой теплотой, шел в армию как в другую важную жизнь. Физически и морально был к армии готов. </w:t>
      </w:r>
    </w:p>
    <w:p w:rsidR="002D43B5" w:rsidRPr="00FC33E2" w:rsidRDefault="002D43B5" w:rsidP="002D43B5">
      <w:pPr>
        <w:spacing w:line="360" w:lineRule="auto"/>
        <w:ind w:firstLine="708"/>
        <w:jc w:val="both"/>
        <w:rPr>
          <w:sz w:val="28"/>
          <w:szCs w:val="28"/>
        </w:rPr>
      </w:pPr>
      <w:r w:rsidRPr="00FC33E2">
        <w:rPr>
          <w:sz w:val="28"/>
          <w:szCs w:val="28"/>
        </w:rPr>
        <w:t>Ему предлагали остаться  в Германии, но он отказался, так как на Родине остались мать, жена и дочь.</w:t>
      </w:r>
    </w:p>
    <w:p w:rsidR="002D43B5" w:rsidRPr="00FC33E2" w:rsidRDefault="002D43B5" w:rsidP="002D43B5">
      <w:pPr>
        <w:spacing w:line="360" w:lineRule="auto"/>
        <w:jc w:val="both"/>
        <w:rPr>
          <w:sz w:val="28"/>
          <w:szCs w:val="28"/>
        </w:rPr>
      </w:pPr>
      <w:r w:rsidRPr="00FC33E2">
        <w:rPr>
          <w:sz w:val="28"/>
          <w:szCs w:val="28"/>
        </w:rPr>
        <w:tab/>
        <w:t xml:space="preserve">Когда прадед  был жив, он говорил моей бабушке об армейских годах: «Я бы свою армию еще отслужил, многое повидал, многому научился. Предлагали </w:t>
      </w:r>
      <w:proofErr w:type="gramStart"/>
      <w:r w:rsidRPr="00FC33E2">
        <w:rPr>
          <w:sz w:val="28"/>
          <w:szCs w:val="28"/>
        </w:rPr>
        <w:t>сверхсрочную</w:t>
      </w:r>
      <w:proofErr w:type="gramEnd"/>
      <w:r w:rsidRPr="00FC33E2">
        <w:rPr>
          <w:sz w:val="28"/>
          <w:szCs w:val="28"/>
        </w:rPr>
        <w:t>, но мама написала: «Яков, при</w:t>
      </w:r>
      <w:r>
        <w:rPr>
          <w:sz w:val="28"/>
          <w:szCs w:val="28"/>
        </w:rPr>
        <w:t>езжай, мне без тебя не прожить»</w:t>
      </w:r>
      <w:r w:rsidRPr="00FC33E2">
        <w:rPr>
          <w:sz w:val="28"/>
          <w:szCs w:val="28"/>
        </w:rPr>
        <w:t>. Это была моя прапрабабушка, которая на войне потеряла мужа и троих сыновей. Один Яков у нее остался.</w:t>
      </w:r>
    </w:p>
    <w:p w:rsidR="002D43B5" w:rsidRPr="00FC33E2" w:rsidRDefault="002D43B5" w:rsidP="002D43B5">
      <w:pPr>
        <w:spacing w:line="360" w:lineRule="auto"/>
        <w:jc w:val="both"/>
        <w:rPr>
          <w:sz w:val="28"/>
          <w:szCs w:val="28"/>
        </w:rPr>
      </w:pPr>
      <w:r w:rsidRPr="00FC33E2">
        <w:rPr>
          <w:sz w:val="28"/>
          <w:szCs w:val="28"/>
        </w:rPr>
        <w:tab/>
        <w:t>В Германии ему нравилось, тем, что была железная дисциплина, чистота и порядок.</w:t>
      </w:r>
    </w:p>
    <w:p w:rsidR="002D43B5" w:rsidRPr="00FC33E2" w:rsidRDefault="002D43B5" w:rsidP="002D43B5">
      <w:pPr>
        <w:spacing w:line="360" w:lineRule="auto"/>
        <w:jc w:val="both"/>
        <w:rPr>
          <w:sz w:val="28"/>
          <w:szCs w:val="28"/>
        </w:rPr>
      </w:pPr>
      <w:r w:rsidRPr="00FC33E2">
        <w:rPr>
          <w:sz w:val="28"/>
          <w:szCs w:val="28"/>
        </w:rPr>
        <w:tab/>
        <w:t>К армейским порядкам привык быстро, был хорошо развит физически, да и понимал, что защитник Родины обязан выносить тяготы и невзгоды.</w:t>
      </w:r>
    </w:p>
    <w:p w:rsidR="002D43B5" w:rsidRDefault="002D43B5" w:rsidP="002D43B5">
      <w:pPr>
        <w:pStyle w:val="a3"/>
        <w:spacing w:before="30" w:beforeAutospacing="0" w:after="30" w:afterAutospacing="0" w:line="360" w:lineRule="auto"/>
        <w:ind w:firstLine="708"/>
        <w:jc w:val="center"/>
        <w:rPr>
          <w:b/>
          <w:sz w:val="28"/>
          <w:szCs w:val="28"/>
        </w:rPr>
      </w:pPr>
      <w:r>
        <w:rPr>
          <w:b/>
          <w:noProof/>
          <w:sz w:val="28"/>
          <w:szCs w:val="28"/>
        </w:rPr>
        <w:lastRenderedPageBreak/>
        <w:drawing>
          <wp:inline distT="0" distB="0" distL="0" distR="0">
            <wp:extent cx="3201177" cy="4562475"/>
            <wp:effectExtent l="19050" t="0" r="0" b="0"/>
            <wp:docPr id="6" name="Рисунок 2" descr="C:\Users\Игорь\Documents\жен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горь\Documents\женя 3.jpg"/>
                    <pic:cNvPicPr>
                      <a:picLocks noChangeAspect="1" noChangeArrowheads="1"/>
                    </pic:cNvPicPr>
                  </pic:nvPicPr>
                  <pic:blipFill>
                    <a:blip r:embed="rId137" cstate="print"/>
                    <a:srcRect/>
                    <a:stretch>
                      <a:fillRect/>
                    </a:stretch>
                  </pic:blipFill>
                  <pic:spPr bwMode="auto">
                    <a:xfrm>
                      <a:off x="0" y="0"/>
                      <a:ext cx="3204694" cy="4567488"/>
                    </a:xfrm>
                    <a:prstGeom prst="rect">
                      <a:avLst/>
                    </a:prstGeom>
                    <a:noFill/>
                    <a:ln w="9525">
                      <a:noFill/>
                      <a:miter lim="800000"/>
                      <a:headEnd/>
                      <a:tailEnd/>
                    </a:ln>
                  </pic:spPr>
                </pic:pic>
              </a:graphicData>
            </a:graphic>
          </wp:inline>
        </w:drawing>
      </w:r>
    </w:p>
    <w:p w:rsidR="002D43B5" w:rsidRPr="00326B02" w:rsidRDefault="002D43B5" w:rsidP="002D43B5">
      <w:pPr>
        <w:pStyle w:val="a3"/>
        <w:spacing w:before="30" w:beforeAutospacing="0" w:after="30" w:afterAutospacing="0" w:line="360" w:lineRule="auto"/>
        <w:ind w:firstLine="708"/>
        <w:jc w:val="center"/>
        <w:rPr>
          <w:b/>
          <w:sz w:val="28"/>
          <w:szCs w:val="28"/>
          <w:u w:val="single"/>
        </w:rPr>
      </w:pPr>
      <w:r w:rsidRPr="00326B02">
        <w:rPr>
          <w:b/>
          <w:sz w:val="28"/>
          <w:szCs w:val="28"/>
          <w:u w:val="single"/>
        </w:rPr>
        <w:t>Коростелев Николай Яковлевич</w:t>
      </w:r>
    </w:p>
    <w:p w:rsidR="002D43B5" w:rsidRDefault="002D43B5" w:rsidP="002D43B5">
      <w:pPr>
        <w:pStyle w:val="content"/>
        <w:shd w:val="clear" w:color="auto" w:fill="FFFFFF"/>
        <w:spacing w:before="0" w:beforeAutospacing="0" w:after="0" w:afterAutospacing="0" w:line="360" w:lineRule="auto"/>
        <w:ind w:firstLine="708"/>
        <w:jc w:val="both"/>
        <w:textAlignment w:val="baseline"/>
        <w:rPr>
          <w:bCs/>
          <w:sz w:val="28"/>
          <w:szCs w:val="28"/>
        </w:rPr>
      </w:pPr>
      <w:r>
        <w:rPr>
          <w:sz w:val="28"/>
          <w:szCs w:val="28"/>
        </w:rPr>
        <w:t>Это мой дедушка (дядя моей мамы). Он живет в г</w:t>
      </w:r>
      <w:proofErr w:type="gramStart"/>
      <w:r>
        <w:rPr>
          <w:sz w:val="28"/>
          <w:szCs w:val="28"/>
        </w:rPr>
        <w:t>.М</w:t>
      </w:r>
      <w:proofErr w:type="gramEnd"/>
      <w:r>
        <w:rPr>
          <w:sz w:val="28"/>
          <w:szCs w:val="28"/>
        </w:rPr>
        <w:t>осква. Чтобы узнать о его службе, я с ним разговаривал по «</w:t>
      </w:r>
      <w:proofErr w:type="spellStart"/>
      <w:r>
        <w:rPr>
          <w:sz w:val="28"/>
          <w:szCs w:val="28"/>
        </w:rPr>
        <w:t>скайпу</w:t>
      </w:r>
      <w:proofErr w:type="spellEnd"/>
      <w:r>
        <w:rPr>
          <w:sz w:val="28"/>
          <w:szCs w:val="28"/>
        </w:rPr>
        <w:t>» . Он рассказал мне, что его призвали в Армию в 1983 г. Льговским военкоматом Курской обл. Сначала он попал в «</w:t>
      </w:r>
      <w:proofErr w:type="spellStart"/>
      <w:r>
        <w:rPr>
          <w:sz w:val="28"/>
          <w:szCs w:val="28"/>
        </w:rPr>
        <w:t>учебку</w:t>
      </w:r>
      <w:proofErr w:type="spellEnd"/>
      <w:r>
        <w:rPr>
          <w:sz w:val="28"/>
          <w:szCs w:val="28"/>
        </w:rPr>
        <w:t xml:space="preserve">» в </w:t>
      </w:r>
      <w:proofErr w:type="spellStart"/>
      <w:r>
        <w:rPr>
          <w:sz w:val="28"/>
          <w:szCs w:val="28"/>
        </w:rPr>
        <w:t>г</w:t>
      </w:r>
      <w:proofErr w:type="gramStart"/>
      <w:r>
        <w:rPr>
          <w:sz w:val="28"/>
          <w:szCs w:val="28"/>
        </w:rPr>
        <w:t>.Н</w:t>
      </w:r>
      <w:proofErr w:type="gramEnd"/>
      <w:r>
        <w:rPr>
          <w:sz w:val="28"/>
          <w:szCs w:val="28"/>
        </w:rPr>
        <w:t>аро-Фоминск</w:t>
      </w:r>
      <w:proofErr w:type="spellEnd"/>
      <w:r>
        <w:rPr>
          <w:sz w:val="28"/>
          <w:szCs w:val="28"/>
        </w:rPr>
        <w:t xml:space="preserve">  Московской обл.</w:t>
      </w:r>
      <w:r w:rsidRPr="008317F4">
        <w:rPr>
          <w:rFonts w:ascii="Arial" w:hAnsi="Arial" w:cs="Arial"/>
          <w:b/>
          <w:bCs/>
          <w:color w:val="333344"/>
          <w:sz w:val="26"/>
          <w:szCs w:val="26"/>
        </w:rPr>
        <w:t xml:space="preserve"> </w:t>
      </w:r>
      <w:r w:rsidRPr="008317F4">
        <w:rPr>
          <w:bCs/>
          <w:sz w:val="28"/>
          <w:szCs w:val="28"/>
        </w:rPr>
        <w:t>в 43 полк Кантемировской танковой дивизии.</w:t>
      </w:r>
      <w:r>
        <w:rPr>
          <w:bCs/>
          <w:sz w:val="28"/>
          <w:szCs w:val="28"/>
        </w:rPr>
        <w:t xml:space="preserve"> Затем он был переведен в особый отряд Московского военного округа отдел КГБ г</w:t>
      </w:r>
      <w:proofErr w:type="gramStart"/>
      <w:r>
        <w:rPr>
          <w:bCs/>
          <w:sz w:val="28"/>
          <w:szCs w:val="28"/>
        </w:rPr>
        <w:t>.М</w:t>
      </w:r>
      <w:proofErr w:type="gramEnd"/>
      <w:r>
        <w:rPr>
          <w:bCs/>
          <w:sz w:val="28"/>
          <w:szCs w:val="28"/>
        </w:rPr>
        <w:t>осква.</w:t>
      </w:r>
    </w:p>
    <w:p w:rsidR="002D43B5" w:rsidRDefault="002D43B5" w:rsidP="002D43B5">
      <w:pPr>
        <w:pStyle w:val="content"/>
        <w:shd w:val="clear" w:color="auto" w:fill="FFFFFF"/>
        <w:spacing w:before="0" w:beforeAutospacing="0" w:after="0" w:afterAutospacing="0" w:line="360" w:lineRule="auto"/>
        <w:ind w:firstLine="708"/>
        <w:jc w:val="both"/>
        <w:textAlignment w:val="baseline"/>
        <w:rPr>
          <w:bCs/>
          <w:sz w:val="28"/>
          <w:szCs w:val="28"/>
        </w:rPr>
      </w:pPr>
      <w:r>
        <w:rPr>
          <w:bCs/>
          <w:sz w:val="28"/>
          <w:szCs w:val="28"/>
        </w:rPr>
        <w:t>Дедушка сказал мне, что в Армии ребята, действительно, взрослеют быстрее, они учатся не только защищать свою Родину, быть преданными ей,  но и становятся более выносливыми.</w:t>
      </w:r>
    </w:p>
    <w:p w:rsidR="002D43B5" w:rsidRDefault="002D43B5" w:rsidP="002D43B5">
      <w:pPr>
        <w:pStyle w:val="content"/>
        <w:shd w:val="clear" w:color="auto" w:fill="FFFFFF"/>
        <w:spacing w:before="0" w:beforeAutospacing="0" w:after="0" w:afterAutospacing="0" w:line="360" w:lineRule="auto"/>
        <w:ind w:firstLine="708"/>
        <w:jc w:val="both"/>
        <w:textAlignment w:val="baseline"/>
        <w:rPr>
          <w:bCs/>
          <w:sz w:val="28"/>
          <w:szCs w:val="28"/>
        </w:rPr>
      </w:pPr>
      <w:r>
        <w:rPr>
          <w:bCs/>
          <w:sz w:val="28"/>
          <w:szCs w:val="28"/>
        </w:rPr>
        <w:t xml:space="preserve">Мой дед участник двух парадов 9 мая и 7 ноября 1984 года. За отличную службу его родители получили благодарственное письмо. Был награжден медалью. Имеет прекрасные служебную и комсомольскую </w:t>
      </w:r>
      <w:r>
        <w:rPr>
          <w:bCs/>
          <w:sz w:val="28"/>
          <w:szCs w:val="28"/>
        </w:rPr>
        <w:lastRenderedPageBreak/>
        <w:t>характеристики. Служил он 2 года. Звание: сержант. Демобилизовался в 1985 году, но остался жить и работать в г</w:t>
      </w:r>
      <w:proofErr w:type="gramStart"/>
      <w:r>
        <w:rPr>
          <w:bCs/>
          <w:sz w:val="28"/>
          <w:szCs w:val="28"/>
        </w:rPr>
        <w:t>.М</w:t>
      </w:r>
      <w:proofErr w:type="gramEnd"/>
      <w:r>
        <w:rPr>
          <w:bCs/>
          <w:sz w:val="28"/>
          <w:szCs w:val="28"/>
        </w:rPr>
        <w:t>осква.</w:t>
      </w:r>
    </w:p>
    <w:p w:rsidR="002D43B5" w:rsidRDefault="002D43B5" w:rsidP="002D43B5">
      <w:pPr>
        <w:pStyle w:val="content"/>
        <w:shd w:val="clear" w:color="auto" w:fill="FFFFFF"/>
        <w:spacing w:before="0" w:beforeAutospacing="0" w:after="0" w:afterAutospacing="0" w:line="360" w:lineRule="auto"/>
        <w:ind w:firstLine="708"/>
        <w:jc w:val="both"/>
        <w:textAlignment w:val="baseline"/>
        <w:rPr>
          <w:bCs/>
          <w:sz w:val="28"/>
          <w:szCs w:val="28"/>
        </w:rPr>
      </w:pPr>
      <w:r>
        <w:rPr>
          <w:bCs/>
          <w:sz w:val="28"/>
          <w:szCs w:val="28"/>
        </w:rPr>
        <w:t>Прослушал я рассказ дедушки и понял – Армия, это очень серьезно. Люди в погонах – это не только красиво, это очень ответственно. Они Родину защищают. Но также я понял, что тот отрезок времени, который именуется кратко – служба в Арми</w:t>
      </w:r>
      <w:proofErr w:type="gramStart"/>
      <w:r>
        <w:rPr>
          <w:bCs/>
          <w:sz w:val="28"/>
          <w:szCs w:val="28"/>
        </w:rPr>
        <w:t>и-</w:t>
      </w:r>
      <w:proofErr w:type="gramEnd"/>
      <w:r>
        <w:rPr>
          <w:bCs/>
          <w:sz w:val="28"/>
          <w:szCs w:val="28"/>
        </w:rPr>
        <w:t xml:space="preserve"> это не просто время муштры, стрельбищ, учений. Это-жизнь, где бывает всякое, а солдат-это неопытный молодой человек, который должен не только стать хорошим военным специалистом, но и  уметь ориентироваться в тех обстоятельствах, которые подбрасывает ему окружающая его  жизнь. По-другому сказал мой дед – обстановка.</w:t>
      </w:r>
    </w:p>
    <w:p w:rsidR="002D43B5" w:rsidRDefault="002D43B5" w:rsidP="002D43B5">
      <w:pPr>
        <w:pStyle w:val="content"/>
        <w:shd w:val="clear" w:color="auto" w:fill="FFFFFF"/>
        <w:spacing w:before="0" w:beforeAutospacing="0" w:after="0" w:afterAutospacing="0" w:line="360" w:lineRule="auto"/>
        <w:ind w:firstLine="708"/>
        <w:jc w:val="both"/>
        <w:textAlignment w:val="baseline"/>
        <w:rPr>
          <w:bCs/>
          <w:sz w:val="28"/>
          <w:szCs w:val="28"/>
        </w:rPr>
      </w:pPr>
      <w:r>
        <w:rPr>
          <w:bCs/>
          <w:sz w:val="28"/>
          <w:szCs w:val="28"/>
        </w:rPr>
        <w:t>Я смотрю на этого сильного, красивого человека и понимаю, что в нем осталось до сих пор что-то от армейской выправки, что самообладание и выдержка у него были, видимо, в немалой степени Армией.</w:t>
      </w: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r>
        <w:rPr>
          <w:b/>
          <w:noProof/>
          <w:sz w:val="28"/>
          <w:szCs w:val="28"/>
        </w:rPr>
        <w:lastRenderedPageBreak/>
        <w:drawing>
          <wp:inline distT="0" distB="0" distL="0" distR="0">
            <wp:extent cx="3488215" cy="4943475"/>
            <wp:effectExtent l="19050" t="0" r="0" b="0"/>
            <wp:docPr id="30" name="Рисунок 3" descr="C:\Users\Игорь\Documents\жен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горь\Documents\женя 3.jpg"/>
                    <pic:cNvPicPr>
                      <a:picLocks noChangeAspect="1" noChangeArrowheads="1"/>
                    </pic:cNvPicPr>
                  </pic:nvPicPr>
                  <pic:blipFill>
                    <a:blip r:embed="rId138" cstate="print"/>
                    <a:srcRect/>
                    <a:stretch>
                      <a:fillRect/>
                    </a:stretch>
                  </pic:blipFill>
                  <pic:spPr bwMode="auto">
                    <a:xfrm>
                      <a:off x="0" y="0"/>
                      <a:ext cx="3494904" cy="4952955"/>
                    </a:xfrm>
                    <a:prstGeom prst="rect">
                      <a:avLst/>
                    </a:prstGeom>
                    <a:noFill/>
                    <a:ln w="9525">
                      <a:noFill/>
                      <a:miter lim="800000"/>
                      <a:headEnd/>
                      <a:tailEnd/>
                    </a:ln>
                  </pic:spPr>
                </pic:pic>
              </a:graphicData>
            </a:graphic>
          </wp:inline>
        </w:drawing>
      </w:r>
    </w:p>
    <w:p w:rsidR="002D43B5" w:rsidRPr="00326B02" w:rsidRDefault="002D43B5" w:rsidP="002D43B5">
      <w:pPr>
        <w:pStyle w:val="a3"/>
        <w:spacing w:before="30" w:beforeAutospacing="0" w:after="30" w:afterAutospacing="0" w:line="360" w:lineRule="auto"/>
        <w:ind w:firstLine="708"/>
        <w:jc w:val="center"/>
        <w:rPr>
          <w:b/>
          <w:sz w:val="28"/>
          <w:szCs w:val="28"/>
          <w:u w:val="single"/>
        </w:rPr>
      </w:pPr>
      <w:proofErr w:type="spellStart"/>
      <w:r w:rsidRPr="00326B02">
        <w:rPr>
          <w:b/>
          <w:sz w:val="28"/>
          <w:szCs w:val="28"/>
          <w:u w:val="single"/>
        </w:rPr>
        <w:t>Берлизов</w:t>
      </w:r>
      <w:proofErr w:type="spellEnd"/>
      <w:r w:rsidRPr="00326B02">
        <w:rPr>
          <w:b/>
          <w:sz w:val="28"/>
          <w:szCs w:val="28"/>
          <w:u w:val="single"/>
        </w:rPr>
        <w:t xml:space="preserve"> Михаил Максимович</w:t>
      </w:r>
    </w:p>
    <w:p w:rsidR="002D43B5" w:rsidRPr="007D5108" w:rsidRDefault="002D43B5" w:rsidP="002D43B5">
      <w:pPr>
        <w:spacing w:line="360" w:lineRule="auto"/>
        <w:ind w:firstLine="708"/>
        <w:jc w:val="both"/>
        <w:rPr>
          <w:sz w:val="28"/>
          <w:szCs w:val="28"/>
        </w:rPr>
      </w:pPr>
      <w:r w:rsidRPr="007D5108">
        <w:rPr>
          <w:sz w:val="28"/>
          <w:szCs w:val="28"/>
        </w:rPr>
        <w:t xml:space="preserve">Я хочу рассказать о своем дедушке </w:t>
      </w:r>
      <w:proofErr w:type="spellStart"/>
      <w:r w:rsidRPr="007D5108">
        <w:rPr>
          <w:sz w:val="28"/>
          <w:szCs w:val="28"/>
        </w:rPr>
        <w:t>Берлизове</w:t>
      </w:r>
      <w:proofErr w:type="spellEnd"/>
      <w:r w:rsidRPr="007D5108">
        <w:rPr>
          <w:sz w:val="28"/>
          <w:szCs w:val="28"/>
        </w:rPr>
        <w:t xml:space="preserve"> Михаиле Максимовиче.</w:t>
      </w:r>
    </w:p>
    <w:p w:rsidR="002D43B5" w:rsidRPr="007D5108" w:rsidRDefault="002D43B5" w:rsidP="002D43B5">
      <w:pPr>
        <w:spacing w:line="360" w:lineRule="auto"/>
        <w:jc w:val="both"/>
        <w:rPr>
          <w:sz w:val="28"/>
          <w:szCs w:val="28"/>
        </w:rPr>
      </w:pPr>
      <w:r w:rsidRPr="007D5108">
        <w:rPr>
          <w:sz w:val="28"/>
          <w:szCs w:val="28"/>
        </w:rPr>
        <w:t xml:space="preserve">Это папин папа. Который живет сейчас в </w:t>
      </w:r>
      <w:proofErr w:type="spellStart"/>
      <w:r w:rsidRPr="007D5108">
        <w:rPr>
          <w:sz w:val="28"/>
          <w:szCs w:val="28"/>
        </w:rPr>
        <w:t>с</w:t>
      </w:r>
      <w:proofErr w:type="gramStart"/>
      <w:r w:rsidRPr="007D5108">
        <w:rPr>
          <w:sz w:val="28"/>
          <w:szCs w:val="28"/>
        </w:rPr>
        <w:t>.Д</w:t>
      </w:r>
      <w:proofErr w:type="gramEnd"/>
      <w:r w:rsidRPr="007D5108">
        <w:rPr>
          <w:sz w:val="28"/>
          <w:szCs w:val="28"/>
        </w:rPr>
        <w:t>олженково</w:t>
      </w:r>
      <w:proofErr w:type="spellEnd"/>
      <w:r w:rsidRPr="007D5108">
        <w:rPr>
          <w:sz w:val="28"/>
          <w:szCs w:val="28"/>
        </w:rPr>
        <w:t xml:space="preserve"> </w:t>
      </w:r>
      <w:proofErr w:type="spellStart"/>
      <w:r w:rsidRPr="007D5108">
        <w:rPr>
          <w:sz w:val="28"/>
          <w:szCs w:val="28"/>
        </w:rPr>
        <w:t>Обоянского</w:t>
      </w:r>
      <w:proofErr w:type="spellEnd"/>
      <w:r w:rsidRPr="007D5108">
        <w:rPr>
          <w:sz w:val="28"/>
          <w:szCs w:val="28"/>
        </w:rPr>
        <w:t xml:space="preserve"> района Курской обл. </w:t>
      </w:r>
    </w:p>
    <w:p w:rsidR="002D43B5" w:rsidRPr="007D5108" w:rsidRDefault="002D43B5" w:rsidP="002D43B5">
      <w:pPr>
        <w:spacing w:line="360" w:lineRule="auto"/>
        <w:jc w:val="both"/>
        <w:rPr>
          <w:sz w:val="28"/>
          <w:szCs w:val="28"/>
        </w:rPr>
      </w:pPr>
      <w:r w:rsidRPr="007D5108">
        <w:rPr>
          <w:sz w:val="28"/>
          <w:szCs w:val="28"/>
        </w:rPr>
        <w:tab/>
        <w:t>Родился он в 1941 году  в г</w:t>
      </w:r>
      <w:proofErr w:type="gramStart"/>
      <w:r w:rsidRPr="007D5108">
        <w:rPr>
          <w:sz w:val="28"/>
          <w:szCs w:val="28"/>
        </w:rPr>
        <w:t>.К</w:t>
      </w:r>
      <w:proofErr w:type="gramEnd"/>
      <w:r w:rsidRPr="007D5108">
        <w:rPr>
          <w:sz w:val="28"/>
          <w:szCs w:val="28"/>
        </w:rPr>
        <w:t>онстантиновка Донецкой обл.. Шла страшная Великая Отечественная война. Был голод, холод, разруха, смерть ходила по пятам. Он был единственным ребенком в семье. Отец его ушел воевать на фронт. Погиб в 1944 году в Витебской области.</w:t>
      </w:r>
    </w:p>
    <w:p w:rsidR="002D43B5" w:rsidRPr="007D5108" w:rsidRDefault="002D43B5" w:rsidP="002D43B5">
      <w:pPr>
        <w:spacing w:line="360" w:lineRule="auto"/>
        <w:jc w:val="both"/>
        <w:rPr>
          <w:sz w:val="28"/>
          <w:szCs w:val="28"/>
        </w:rPr>
      </w:pPr>
      <w:r w:rsidRPr="007D5108">
        <w:rPr>
          <w:sz w:val="28"/>
          <w:szCs w:val="28"/>
        </w:rPr>
        <w:tab/>
        <w:t xml:space="preserve">6 декабря 1962 г. </w:t>
      </w:r>
      <w:r>
        <w:rPr>
          <w:sz w:val="28"/>
          <w:szCs w:val="28"/>
        </w:rPr>
        <w:t>дедушку</w:t>
      </w:r>
      <w:r w:rsidRPr="007D5108">
        <w:rPr>
          <w:sz w:val="28"/>
          <w:szCs w:val="28"/>
        </w:rPr>
        <w:t xml:space="preserve"> призвали в Армию. Служил он 3 года. Демобилизовался в 1965 году. Служба проходила в г</w:t>
      </w:r>
      <w:proofErr w:type="gramStart"/>
      <w:r w:rsidRPr="007D5108">
        <w:rPr>
          <w:sz w:val="28"/>
          <w:szCs w:val="28"/>
        </w:rPr>
        <w:t>.К</w:t>
      </w:r>
      <w:proofErr w:type="gramEnd"/>
      <w:r w:rsidRPr="007D5108">
        <w:rPr>
          <w:sz w:val="28"/>
          <w:szCs w:val="28"/>
        </w:rPr>
        <w:t>иев Украина в ракетных войсках. Служил добросовестно, честно. За время армейской службы получил звание сержант. Был в командировке в Казахстане на Байконуре.</w:t>
      </w:r>
    </w:p>
    <w:p w:rsidR="002D43B5" w:rsidRPr="007D5108" w:rsidRDefault="002D43B5" w:rsidP="002D43B5">
      <w:pPr>
        <w:spacing w:line="360" w:lineRule="auto"/>
        <w:jc w:val="both"/>
        <w:rPr>
          <w:sz w:val="28"/>
          <w:szCs w:val="28"/>
        </w:rPr>
      </w:pPr>
      <w:r w:rsidRPr="007D5108">
        <w:rPr>
          <w:sz w:val="28"/>
          <w:szCs w:val="28"/>
        </w:rPr>
        <w:lastRenderedPageBreak/>
        <w:tab/>
        <w:t>После армии регулярно ездил на сборы и учения.</w:t>
      </w:r>
      <w:r w:rsidRPr="007D5108">
        <w:rPr>
          <w:sz w:val="28"/>
          <w:szCs w:val="28"/>
        </w:rPr>
        <w:tab/>
        <w:t>В 1976 году присвоили звание старший лейтенант.</w:t>
      </w:r>
    </w:p>
    <w:p w:rsidR="002D43B5" w:rsidRPr="007D5108" w:rsidRDefault="002D43B5" w:rsidP="002D43B5">
      <w:pPr>
        <w:spacing w:line="360" w:lineRule="auto"/>
        <w:ind w:firstLine="708"/>
        <w:jc w:val="both"/>
        <w:rPr>
          <w:sz w:val="28"/>
          <w:szCs w:val="28"/>
        </w:rPr>
      </w:pPr>
      <w:r w:rsidRPr="007D5108">
        <w:rPr>
          <w:sz w:val="28"/>
          <w:szCs w:val="28"/>
        </w:rPr>
        <w:t>Дедушка говорил:</w:t>
      </w:r>
    </w:p>
    <w:p w:rsidR="002D43B5" w:rsidRPr="007D5108" w:rsidRDefault="002D43B5" w:rsidP="002D43B5">
      <w:pPr>
        <w:spacing w:line="360" w:lineRule="auto"/>
        <w:ind w:firstLine="708"/>
        <w:jc w:val="both"/>
        <w:rPr>
          <w:i/>
          <w:sz w:val="28"/>
          <w:szCs w:val="28"/>
        </w:rPr>
      </w:pPr>
      <w:r w:rsidRPr="007D5108">
        <w:rPr>
          <w:i/>
          <w:sz w:val="28"/>
          <w:szCs w:val="28"/>
        </w:rPr>
        <w:t xml:space="preserve">«Армия дала мне многое. Она воспитала во мне многие мужские качества: честность, выносливость, умение найти выход из самых экстремальных ситуаций, преданность своей Родине, умение её любить всякой». </w:t>
      </w:r>
      <w:r w:rsidRPr="007D5108">
        <w:rPr>
          <w:sz w:val="28"/>
          <w:szCs w:val="28"/>
        </w:rPr>
        <w:t xml:space="preserve"> Вспоминается ему время службы в Армии всегда с ностальгией, как самое яркое и значимое событие в его жизни. Я его спросил: </w:t>
      </w:r>
      <w:r w:rsidRPr="007D5108">
        <w:rPr>
          <w:i/>
          <w:sz w:val="28"/>
          <w:szCs w:val="28"/>
        </w:rPr>
        <w:t xml:space="preserve">«А были ли трудности, неудачи по месту службы?» </w:t>
      </w:r>
      <w:r w:rsidRPr="007D5108">
        <w:rPr>
          <w:sz w:val="28"/>
          <w:szCs w:val="28"/>
        </w:rPr>
        <w:t xml:space="preserve">Об этом он говорит так: </w:t>
      </w:r>
      <w:r w:rsidRPr="007D5108">
        <w:rPr>
          <w:i/>
          <w:sz w:val="28"/>
          <w:szCs w:val="28"/>
        </w:rPr>
        <w:t xml:space="preserve">«Не стоит вспоминать, ведь молодой человек, даже будучи военным, проходит во время службы школу воспитания. </w:t>
      </w:r>
      <w:proofErr w:type="gramStart"/>
      <w:r w:rsidRPr="007D5108">
        <w:rPr>
          <w:i/>
          <w:sz w:val="28"/>
          <w:szCs w:val="28"/>
        </w:rPr>
        <w:t>Плохое</w:t>
      </w:r>
      <w:proofErr w:type="gramEnd"/>
      <w:r w:rsidRPr="007D5108">
        <w:rPr>
          <w:i/>
          <w:sz w:val="28"/>
          <w:szCs w:val="28"/>
        </w:rPr>
        <w:t xml:space="preserve"> остается где-то в прошлом, остается только хорошее. Служба моя проходила очень хорошо, я приобрел много настоящих друзей, поддерживающих во всех трудностях друг друга».</w:t>
      </w:r>
      <w:r w:rsidRPr="007D5108">
        <w:rPr>
          <w:sz w:val="28"/>
          <w:szCs w:val="28"/>
        </w:rPr>
        <w:t xml:space="preserve"> На мой вопрос: </w:t>
      </w:r>
      <w:r w:rsidRPr="007D5108">
        <w:rPr>
          <w:i/>
          <w:sz w:val="28"/>
          <w:szCs w:val="28"/>
        </w:rPr>
        <w:t>«Дедушка, а очень хотелось домой?»</w:t>
      </w:r>
      <w:r w:rsidRPr="007D5108">
        <w:rPr>
          <w:sz w:val="28"/>
          <w:szCs w:val="28"/>
        </w:rPr>
        <w:t xml:space="preserve"> Он ответил: </w:t>
      </w:r>
      <w:r w:rsidRPr="007D5108">
        <w:rPr>
          <w:i/>
          <w:sz w:val="28"/>
          <w:szCs w:val="28"/>
        </w:rPr>
        <w:t xml:space="preserve">« Думать о доме днем было некогда, на первом месте была служба. А вот когда ложились спать, мысли о доме не покидали, переживали, как там родные и близкие поживают. Когда приходили письма из дома, читали их вместе, радуясь за своих друзей». </w:t>
      </w: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r>
        <w:rPr>
          <w:b/>
          <w:noProof/>
          <w:sz w:val="28"/>
          <w:szCs w:val="28"/>
        </w:rPr>
        <w:lastRenderedPageBreak/>
        <w:drawing>
          <wp:inline distT="0" distB="0" distL="0" distR="0">
            <wp:extent cx="3381375" cy="4810308"/>
            <wp:effectExtent l="19050" t="0" r="9525" b="0"/>
            <wp:docPr id="43" name="Рисунок 4" descr="C:\Users\Игорь\Documents\жен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горь\Documents\женя 4.jpg"/>
                    <pic:cNvPicPr>
                      <a:picLocks noChangeAspect="1" noChangeArrowheads="1"/>
                    </pic:cNvPicPr>
                  </pic:nvPicPr>
                  <pic:blipFill>
                    <a:blip r:embed="rId139" cstate="print"/>
                    <a:srcRect/>
                    <a:stretch>
                      <a:fillRect/>
                    </a:stretch>
                  </pic:blipFill>
                  <pic:spPr bwMode="auto">
                    <a:xfrm>
                      <a:off x="0" y="0"/>
                      <a:ext cx="3384718" cy="4815064"/>
                    </a:xfrm>
                    <a:prstGeom prst="rect">
                      <a:avLst/>
                    </a:prstGeom>
                    <a:noFill/>
                    <a:ln w="9525">
                      <a:noFill/>
                      <a:miter lim="800000"/>
                      <a:headEnd/>
                      <a:tailEnd/>
                    </a:ln>
                  </pic:spPr>
                </pic:pic>
              </a:graphicData>
            </a:graphic>
          </wp:inline>
        </w:drawing>
      </w:r>
    </w:p>
    <w:p w:rsidR="002D43B5" w:rsidRPr="00326B02" w:rsidRDefault="002D43B5" w:rsidP="002D43B5">
      <w:pPr>
        <w:pStyle w:val="a3"/>
        <w:spacing w:before="30" w:beforeAutospacing="0" w:after="30" w:afterAutospacing="0" w:line="360" w:lineRule="auto"/>
        <w:ind w:firstLine="708"/>
        <w:jc w:val="center"/>
        <w:rPr>
          <w:b/>
          <w:sz w:val="28"/>
          <w:szCs w:val="28"/>
          <w:u w:val="single"/>
        </w:rPr>
      </w:pPr>
      <w:r w:rsidRPr="00326B02">
        <w:rPr>
          <w:b/>
          <w:sz w:val="28"/>
          <w:szCs w:val="28"/>
          <w:u w:val="single"/>
        </w:rPr>
        <w:t>Коростелев Геннадий Петрович</w:t>
      </w:r>
    </w:p>
    <w:p w:rsidR="002D43B5" w:rsidRDefault="002D43B5" w:rsidP="002D43B5">
      <w:pPr>
        <w:pStyle w:val="a3"/>
        <w:spacing w:before="30" w:beforeAutospacing="0" w:after="30" w:afterAutospacing="0" w:line="360" w:lineRule="auto"/>
        <w:jc w:val="both"/>
        <w:rPr>
          <w:sz w:val="28"/>
          <w:szCs w:val="28"/>
        </w:rPr>
      </w:pPr>
      <w:r>
        <w:rPr>
          <w:b/>
          <w:sz w:val="28"/>
          <w:szCs w:val="28"/>
        </w:rPr>
        <w:tab/>
      </w:r>
      <w:r w:rsidRPr="00053D1B">
        <w:rPr>
          <w:sz w:val="28"/>
          <w:szCs w:val="28"/>
        </w:rPr>
        <w:t>Я хочу рассказать про то, как мой дядя служил и учился в Воронежском пожарно-техническом училище (1995г – 1998г.)</w:t>
      </w:r>
      <w:r>
        <w:rPr>
          <w:sz w:val="28"/>
          <w:szCs w:val="28"/>
        </w:rPr>
        <w:t>.</w:t>
      </w:r>
    </w:p>
    <w:p w:rsidR="002D43B5" w:rsidRDefault="002D43B5" w:rsidP="002D43B5">
      <w:pPr>
        <w:pStyle w:val="a3"/>
        <w:spacing w:before="30" w:beforeAutospacing="0" w:after="30" w:afterAutospacing="0" w:line="360" w:lineRule="auto"/>
        <w:jc w:val="both"/>
        <w:rPr>
          <w:sz w:val="28"/>
          <w:szCs w:val="28"/>
        </w:rPr>
      </w:pPr>
      <w:r>
        <w:rPr>
          <w:sz w:val="28"/>
          <w:szCs w:val="28"/>
        </w:rPr>
        <w:tab/>
        <w:t>Моего дядю зовут Гена. Это родной брат моей мамы. Как рассказал мне дядя Гена, его учеба (служба) началась с дороги на поезде. После прибытия в училище все курсанты сходили в баню, потом получили обмундирование, и началась учеба (служба). Каждый курсант давал военную присягу, клятву о соблюдении конституции и законов, строго выполнять требования воинских уставов, приказов командно-преподавательского состава. Дядя Гена ходил на стрельбище, занимался пожарно-строевой подготовкой, обучался своим будущим должностным обязанностям, сдавал экзамены. Он очень хотел стать пожарным.</w:t>
      </w:r>
    </w:p>
    <w:p w:rsidR="002D43B5" w:rsidRDefault="002D43B5" w:rsidP="002D43B5">
      <w:pPr>
        <w:pStyle w:val="a3"/>
        <w:spacing w:before="30" w:beforeAutospacing="0" w:after="30" w:afterAutospacing="0" w:line="360" w:lineRule="auto"/>
        <w:jc w:val="both"/>
        <w:rPr>
          <w:sz w:val="28"/>
          <w:szCs w:val="28"/>
        </w:rPr>
      </w:pPr>
      <w:r>
        <w:rPr>
          <w:sz w:val="28"/>
          <w:szCs w:val="28"/>
        </w:rPr>
        <w:lastRenderedPageBreak/>
        <w:tab/>
        <w:t>Также в училище был очень строгий режим дня, утром подъем в 6 часов, нужно подняться и успеть одеться всего за 45 секунд и встать в строй, зарядка, завтрак, учебные часы, обед, пожарно-строевая подготовка, ужин, подготовка ко сну и в 22 часа отбой, все строго по расписанию как в армии. Это очень хорошо вырабатывает дисциплину и порядок.</w:t>
      </w:r>
    </w:p>
    <w:p w:rsidR="002D43B5" w:rsidRDefault="002D43B5" w:rsidP="002D43B5">
      <w:pPr>
        <w:pStyle w:val="a3"/>
        <w:spacing w:before="30" w:beforeAutospacing="0" w:after="30" w:afterAutospacing="0" w:line="360" w:lineRule="auto"/>
        <w:jc w:val="both"/>
        <w:rPr>
          <w:sz w:val="28"/>
          <w:szCs w:val="28"/>
        </w:rPr>
      </w:pPr>
      <w:r>
        <w:rPr>
          <w:sz w:val="28"/>
          <w:szCs w:val="28"/>
        </w:rPr>
        <w:tab/>
        <w:t>Мой дядя очень смелый, ответственный и дисциплинированный человек. По окончании училища был награжден грамотой. Звание лейтенант. После училища вернулся в г</w:t>
      </w:r>
      <w:proofErr w:type="gramStart"/>
      <w:r>
        <w:rPr>
          <w:sz w:val="28"/>
          <w:szCs w:val="28"/>
        </w:rPr>
        <w:t>.К</w:t>
      </w:r>
      <w:proofErr w:type="gramEnd"/>
      <w:r>
        <w:rPr>
          <w:sz w:val="28"/>
          <w:szCs w:val="28"/>
        </w:rPr>
        <w:t>урчатов и работал вначале инспектором пожарной части г.Курчатова, а сейчас он уже в звании подполковника работает начальником пожарной части г.Курчатова. Он очень любит свою работу. Дядя Гена многим людям (пострадавшим от пожара) спас жизни. В тушении пожаров он всегда участвует лично. Имеет медаль «За отвагу на пожаре».</w:t>
      </w:r>
    </w:p>
    <w:p w:rsidR="002D43B5" w:rsidRDefault="002D43B5" w:rsidP="002D43B5">
      <w:pPr>
        <w:pStyle w:val="a3"/>
        <w:spacing w:before="30" w:beforeAutospacing="0" w:after="30" w:afterAutospacing="0" w:line="360" w:lineRule="auto"/>
        <w:jc w:val="both"/>
        <w:rPr>
          <w:sz w:val="28"/>
          <w:szCs w:val="28"/>
        </w:rPr>
      </w:pPr>
      <w:r>
        <w:rPr>
          <w:sz w:val="28"/>
          <w:szCs w:val="28"/>
        </w:rPr>
        <w:tab/>
        <w:t>Я очень горжусь моим дядей и всегда с интересом слушаю его рассказы об учебе в Воронежском пожарно-техническом училище и о настоящей его профессии.</w:t>
      </w: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jc w:val="both"/>
        <w:rPr>
          <w:sz w:val="28"/>
          <w:szCs w:val="28"/>
        </w:rPr>
      </w:pPr>
    </w:p>
    <w:p w:rsidR="002D43B5" w:rsidRDefault="002D43B5" w:rsidP="002D43B5">
      <w:pPr>
        <w:pStyle w:val="a3"/>
        <w:spacing w:before="30" w:beforeAutospacing="0" w:after="30" w:afterAutospacing="0" w:line="360" w:lineRule="auto"/>
        <w:ind w:firstLine="708"/>
        <w:jc w:val="center"/>
        <w:rPr>
          <w:b/>
          <w:sz w:val="28"/>
          <w:szCs w:val="28"/>
        </w:rPr>
      </w:pPr>
      <w:r>
        <w:rPr>
          <w:b/>
          <w:noProof/>
          <w:sz w:val="28"/>
          <w:szCs w:val="28"/>
        </w:rPr>
        <w:lastRenderedPageBreak/>
        <w:drawing>
          <wp:inline distT="0" distB="0" distL="0" distR="0">
            <wp:extent cx="3219513" cy="4524375"/>
            <wp:effectExtent l="19050" t="0" r="0" b="0"/>
            <wp:docPr id="91" name="Рисунок 5" descr="C:\Users\Игорь\Documents\жен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горь\Documents\женя 1.jpg"/>
                    <pic:cNvPicPr>
                      <a:picLocks noChangeAspect="1" noChangeArrowheads="1"/>
                    </pic:cNvPicPr>
                  </pic:nvPicPr>
                  <pic:blipFill>
                    <a:blip r:embed="rId140" cstate="print"/>
                    <a:srcRect/>
                    <a:stretch>
                      <a:fillRect/>
                    </a:stretch>
                  </pic:blipFill>
                  <pic:spPr bwMode="auto">
                    <a:xfrm>
                      <a:off x="0" y="0"/>
                      <a:ext cx="3226553" cy="4534269"/>
                    </a:xfrm>
                    <a:prstGeom prst="rect">
                      <a:avLst/>
                    </a:prstGeom>
                    <a:noFill/>
                    <a:ln w="9525">
                      <a:noFill/>
                      <a:miter lim="800000"/>
                      <a:headEnd/>
                      <a:tailEnd/>
                    </a:ln>
                  </pic:spPr>
                </pic:pic>
              </a:graphicData>
            </a:graphic>
          </wp:inline>
        </w:drawing>
      </w:r>
    </w:p>
    <w:p w:rsidR="002D43B5" w:rsidRPr="00326B02" w:rsidRDefault="002D43B5" w:rsidP="002D43B5">
      <w:pPr>
        <w:pStyle w:val="a3"/>
        <w:spacing w:before="30" w:beforeAutospacing="0" w:after="30" w:afterAutospacing="0" w:line="360" w:lineRule="auto"/>
        <w:ind w:firstLine="708"/>
        <w:jc w:val="center"/>
        <w:rPr>
          <w:b/>
          <w:sz w:val="28"/>
          <w:szCs w:val="28"/>
          <w:u w:val="single"/>
        </w:rPr>
      </w:pPr>
      <w:proofErr w:type="spellStart"/>
      <w:r w:rsidRPr="00326B02">
        <w:rPr>
          <w:b/>
          <w:sz w:val="28"/>
          <w:szCs w:val="28"/>
          <w:u w:val="single"/>
        </w:rPr>
        <w:t>Берлизов</w:t>
      </w:r>
      <w:proofErr w:type="spellEnd"/>
      <w:r w:rsidRPr="00326B02">
        <w:rPr>
          <w:b/>
          <w:sz w:val="28"/>
          <w:szCs w:val="28"/>
          <w:u w:val="single"/>
        </w:rPr>
        <w:t xml:space="preserve"> Игорь Владимирович</w:t>
      </w:r>
    </w:p>
    <w:p w:rsidR="002D43B5" w:rsidRDefault="002D43B5" w:rsidP="002D43B5">
      <w:pPr>
        <w:pStyle w:val="a3"/>
        <w:spacing w:before="30" w:beforeAutospacing="0" w:after="30" w:afterAutospacing="0" w:line="360" w:lineRule="auto"/>
        <w:jc w:val="both"/>
        <w:rPr>
          <w:sz w:val="28"/>
          <w:szCs w:val="28"/>
        </w:rPr>
      </w:pPr>
      <w:r>
        <w:rPr>
          <w:sz w:val="28"/>
          <w:szCs w:val="28"/>
        </w:rPr>
        <w:tab/>
        <w:t>Родился 18 сентября 1992 года в г</w:t>
      </w:r>
      <w:proofErr w:type="gramStart"/>
      <w:r>
        <w:rPr>
          <w:sz w:val="28"/>
          <w:szCs w:val="28"/>
        </w:rPr>
        <w:t>.К</w:t>
      </w:r>
      <w:proofErr w:type="gramEnd"/>
      <w:r>
        <w:rPr>
          <w:sz w:val="28"/>
          <w:szCs w:val="28"/>
        </w:rPr>
        <w:t>урчатов Курская обл. Учился в школе № 4 г.Курчатова Курской обл. После окончания школы поступил в Курский Государственный университет на юридический факультет. После 2 курса университета решил пойти в армию.</w:t>
      </w:r>
    </w:p>
    <w:p w:rsidR="002D43B5" w:rsidRDefault="002D43B5" w:rsidP="002D43B5">
      <w:pPr>
        <w:pStyle w:val="a3"/>
        <w:spacing w:before="30" w:beforeAutospacing="0" w:after="30" w:afterAutospacing="0" w:line="360" w:lineRule="auto"/>
        <w:jc w:val="both"/>
        <w:rPr>
          <w:sz w:val="28"/>
          <w:szCs w:val="28"/>
        </w:rPr>
      </w:pPr>
      <w:r>
        <w:rPr>
          <w:sz w:val="28"/>
          <w:szCs w:val="28"/>
        </w:rPr>
        <w:tab/>
        <w:t>И вот, на руках повестка из военкомата. После распределения он попал в 1 роту Почетного караула 154 отдельного комендантского Преображенского полка г</w:t>
      </w:r>
      <w:proofErr w:type="gramStart"/>
      <w:r>
        <w:rPr>
          <w:sz w:val="28"/>
          <w:szCs w:val="28"/>
        </w:rPr>
        <w:t>.М</w:t>
      </w:r>
      <w:proofErr w:type="gramEnd"/>
      <w:r>
        <w:rPr>
          <w:sz w:val="28"/>
          <w:szCs w:val="28"/>
        </w:rPr>
        <w:t>осква (05.12.2013г – 05.12.2014г.). Данный полк является элитным.</w:t>
      </w:r>
    </w:p>
    <w:p w:rsidR="002D43B5" w:rsidRDefault="002D43B5" w:rsidP="002D43B5">
      <w:pPr>
        <w:pStyle w:val="a3"/>
        <w:spacing w:before="30" w:beforeAutospacing="0" w:after="30" w:afterAutospacing="0" w:line="360" w:lineRule="auto"/>
        <w:jc w:val="both"/>
        <w:rPr>
          <w:sz w:val="28"/>
          <w:szCs w:val="28"/>
        </w:rPr>
      </w:pPr>
      <w:r>
        <w:rPr>
          <w:sz w:val="28"/>
          <w:szCs w:val="28"/>
        </w:rPr>
        <w:tab/>
        <w:t xml:space="preserve">Без военнослужащих Преображенского полка не обходится ни одно официальное мероприятие. Мало кто знает, что даже музыка, под которую проходят все парады страны, - это собственный марш </w:t>
      </w:r>
      <w:proofErr w:type="spellStart"/>
      <w:r>
        <w:rPr>
          <w:sz w:val="28"/>
          <w:szCs w:val="28"/>
        </w:rPr>
        <w:t>преображенцев</w:t>
      </w:r>
      <w:proofErr w:type="spellEnd"/>
      <w:r>
        <w:rPr>
          <w:sz w:val="28"/>
          <w:szCs w:val="28"/>
        </w:rPr>
        <w:t xml:space="preserve">. </w:t>
      </w:r>
      <w:proofErr w:type="spellStart"/>
      <w:r>
        <w:rPr>
          <w:sz w:val="28"/>
          <w:szCs w:val="28"/>
        </w:rPr>
        <w:t>Преображенцы</w:t>
      </w:r>
      <w:proofErr w:type="spellEnd"/>
      <w:r>
        <w:rPr>
          <w:sz w:val="28"/>
          <w:szCs w:val="28"/>
        </w:rPr>
        <w:t xml:space="preserve"> выходят не только на пышные праздники, но и на опасные </w:t>
      </w:r>
      <w:r>
        <w:rPr>
          <w:sz w:val="28"/>
          <w:szCs w:val="28"/>
        </w:rPr>
        <w:lastRenderedPageBreak/>
        <w:t>задания. Именно они обезвреживают все  боеприпасы времен Великой Отечественной, найденные в Москве и Московской области.</w:t>
      </w:r>
    </w:p>
    <w:p w:rsidR="002D43B5" w:rsidRDefault="002D43B5" w:rsidP="002D43B5">
      <w:pPr>
        <w:pStyle w:val="a3"/>
        <w:spacing w:before="30" w:beforeAutospacing="0" w:after="30" w:afterAutospacing="0" w:line="360" w:lineRule="auto"/>
        <w:jc w:val="both"/>
        <w:rPr>
          <w:sz w:val="28"/>
          <w:szCs w:val="28"/>
        </w:rPr>
      </w:pPr>
      <w:r>
        <w:rPr>
          <w:sz w:val="28"/>
          <w:szCs w:val="28"/>
        </w:rPr>
        <w:tab/>
        <w:t xml:space="preserve">Мы часто можем видеть по телевизору, как </w:t>
      </w:r>
      <w:proofErr w:type="spellStart"/>
      <w:r>
        <w:rPr>
          <w:sz w:val="28"/>
          <w:szCs w:val="28"/>
        </w:rPr>
        <w:t>преображенцы</w:t>
      </w:r>
      <w:proofErr w:type="spellEnd"/>
      <w:r>
        <w:rPr>
          <w:sz w:val="28"/>
          <w:szCs w:val="28"/>
        </w:rPr>
        <w:t xml:space="preserve"> проходят по Красной площади вовремя парада, как возлагают венки к памятникам, как встречают гостей из других стран и т.д., но, сколько труда и пота надо приложить к тому, чтобы так маршировать. Мне  брат рассказывал, что им приходилось по 8 часов заниматься на плацу каждый день. Ноги стирали в кровь,  но продолжали маршировать, оттачивая каждый шаг, каждый взмах руки.</w:t>
      </w:r>
    </w:p>
    <w:p w:rsidR="002D43B5" w:rsidRDefault="002D43B5" w:rsidP="002D43B5">
      <w:pPr>
        <w:pStyle w:val="a3"/>
        <w:spacing w:before="30" w:beforeAutospacing="0" w:after="30" w:afterAutospacing="0" w:line="360" w:lineRule="auto"/>
        <w:jc w:val="both"/>
        <w:rPr>
          <w:sz w:val="28"/>
          <w:szCs w:val="28"/>
        </w:rPr>
      </w:pPr>
      <w:r>
        <w:rPr>
          <w:sz w:val="28"/>
          <w:szCs w:val="28"/>
        </w:rPr>
        <w:tab/>
        <w:t>Что же дала армия моему брату? Что же она дает всем мальчишкам? В армии ребята, действительно, взрослеют быстрее, они учатся не только защищать свою Родину, быть преданными ей, но и становятся более выносливыми. Армия учит соизмерять все широким понятием «надо». Надо подчиняться – значит, нет ложному самолюбию. Армия учит опрятности и пунктуации. Она учит умению ценить время – и ждать, и терпеть, и из каждой свободной минуты выжимать пользу.</w:t>
      </w:r>
    </w:p>
    <w:p w:rsidR="002D43B5" w:rsidRDefault="002D43B5" w:rsidP="002D43B5">
      <w:pPr>
        <w:pStyle w:val="a3"/>
        <w:spacing w:before="30" w:beforeAutospacing="0" w:after="30" w:afterAutospacing="0" w:line="360" w:lineRule="auto"/>
        <w:jc w:val="both"/>
        <w:rPr>
          <w:sz w:val="28"/>
          <w:szCs w:val="28"/>
        </w:rPr>
      </w:pPr>
      <w:r>
        <w:rPr>
          <w:sz w:val="28"/>
          <w:szCs w:val="28"/>
        </w:rPr>
        <w:tab/>
        <w:t>Мой брат в армии показал себя с хорошей стороны, подтверждение того прекрасная характеристика, которую выдали брату по окончании службы. Он участвовал в 100 мероприятиях, которые проходили во время его службы. Был награжден часами от командира роты. Звание ефрейтор.</w:t>
      </w:r>
    </w:p>
    <w:p w:rsidR="002D43B5" w:rsidRDefault="002D43B5" w:rsidP="002D43B5">
      <w:pPr>
        <w:pStyle w:val="a3"/>
        <w:spacing w:before="30" w:beforeAutospacing="0" w:after="30" w:afterAutospacing="0" w:line="360" w:lineRule="auto"/>
        <w:jc w:val="both"/>
        <w:rPr>
          <w:sz w:val="28"/>
          <w:szCs w:val="28"/>
        </w:rPr>
      </w:pPr>
      <w:r>
        <w:rPr>
          <w:sz w:val="28"/>
          <w:szCs w:val="28"/>
        </w:rPr>
        <w:tab/>
        <w:t>Мой брат изменился. Он возмужал, окреп. У него изменились взгляды на жизнь. Для него год в армии не потрачен впустую. Он стал настоящим мужчиной, и я горжусь им. После армии он продолжает учиться в университете и работает в страховой компании «Согласие».</w:t>
      </w:r>
    </w:p>
    <w:p w:rsidR="002D43B5" w:rsidRDefault="002D43B5" w:rsidP="002D43B5">
      <w:pPr>
        <w:pStyle w:val="a3"/>
        <w:spacing w:before="30" w:beforeAutospacing="0" w:after="30" w:afterAutospacing="0" w:line="360" w:lineRule="auto"/>
        <w:jc w:val="both"/>
        <w:rPr>
          <w:sz w:val="28"/>
          <w:szCs w:val="28"/>
        </w:rPr>
      </w:pPr>
      <w:r>
        <w:rPr>
          <w:sz w:val="28"/>
          <w:szCs w:val="28"/>
        </w:rPr>
        <w:tab/>
        <w:t>Я считаю, что служба в армии и защита Родины – это дело чести каждого парня.</w:t>
      </w:r>
    </w:p>
    <w:p w:rsidR="002D43B5" w:rsidRPr="00AB0CBF" w:rsidRDefault="002D43B5" w:rsidP="002D43B5">
      <w:pPr>
        <w:pStyle w:val="a3"/>
        <w:spacing w:before="30" w:beforeAutospacing="0" w:after="30" w:afterAutospacing="0" w:line="360" w:lineRule="auto"/>
        <w:jc w:val="center"/>
        <w:rPr>
          <w:b/>
          <w:color w:val="FF0000"/>
          <w:sz w:val="28"/>
          <w:szCs w:val="28"/>
        </w:rPr>
      </w:pPr>
    </w:p>
    <w:p w:rsidR="002D43B5" w:rsidRPr="00AB0CBF" w:rsidRDefault="002D43B5" w:rsidP="002D43B5">
      <w:pPr>
        <w:pStyle w:val="a3"/>
        <w:spacing w:before="30" w:beforeAutospacing="0" w:after="30" w:afterAutospacing="0" w:line="360" w:lineRule="auto"/>
        <w:jc w:val="center"/>
        <w:rPr>
          <w:b/>
          <w:color w:val="FF0000"/>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048000" cy="4301704"/>
            <wp:effectExtent l="19050" t="0" r="0" b="0"/>
            <wp:docPr id="102" name="Рисунок 7" descr="C:\Users\Игорь\Documents\СКАНЕР\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горь\Documents\СКАНЕР\Scan0010.jpg"/>
                    <pic:cNvPicPr>
                      <a:picLocks noChangeAspect="1" noChangeArrowheads="1"/>
                    </pic:cNvPicPr>
                  </pic:nvPicPr>
                  <pic:blipFill>
                    <a:blip r:embed="rId141" cstate="print"/>
                    <a:srcRect/>
                    <a:stretch>
                      <a:fillRect/>
                    </a:stretch>
                  </pic:blipFill>
                  <pic:spPr bwMode="auto">
                    <a:xfrm>
                      <a:off x="0" y="0"/>
                      <a:ext cx="3049887" cy="4304367"/>
                    </a:xfrm>
                    <a:prstGeom prst="rect">
                      <a:avLst/>
                    </a:prstGeom>
                    <a:noFill/>
                    <a:ln w="9525">
                      <a:noFill/>
                      <a:miter lim="800000"/>
                      <a:headEnd/>
                      <a:tailEnd/>
                    </a:ln>
                  </pic:spPr>
                </pic:pic>
              </a:graphicData>
            </a:graphic>
          </wp:inline>
        </w:drawing>
      </w:r>
    </w:p>
    <w:p w:rsidR="002D43B5" w:rsidRPr="0014615B" w:rsidRDefault="002D43B5" w:rsidP="002D43B5">
      <w:pPr>
        <w:pStyle w:val="a3"/>
        <w:spacing w:before="30" w:beforeAutospacing="0" w:after="30" w:afterAutospacing="0" w:line="360" w:lineRule="auto"/>
        <w:jc w:val="center"/>
        <w:rPr>
          <w:b/>
          <w:sz w:val="28"/>
          <w:szCs w:val="28"/>
          <w:u w:val="single"/>
        </w:rPr>
      </w:pPr>
      <w:r w:rsidRPr="0014615B">
        <w:rPr>
          <w:b/>
          <w:sz w:val="28"/>
          <w:szCs w:val="28"/>
          <w:u w:val="single"/>
        </w:rPr>
        <w:t>ДЕГТЯРЕВ ИГОРЬ ВАЛЕРЬЕВИЧ</w:t>
      </w:r>
    </w:p>
    <w:p w:rsidR="002D43B5" w:rsidRDefault="002D43B5" w:rsidP="002D43B5">
      <w:pPr>
        <w:pStyle w:val="a3"/>
        <w:spacing w:before="30" w:beforeAutospacing="0" w:after="30" w:afterAutospacing="0" w:line="360" w:lineRule="auto"/>
        <w:jc w:val="both"/>
        <w:rPr>
          <w:sz w:val="28"/>
          <w:szCs w:val="28"/>
        </w:rPr>
      </w:pPr>
      <w:r>
        <w:rPr>
          <w:sz w:val="28"/>
          <w:szCs w:val="28"/>
        </w:rPr>
        <w:tab/>
        <w:t xml:space="preserve">Родился 24 ноября 1966 года. Закончил </w:t>
      </w:r>
      <w:proofErr w:type="spellStart"/>
      <w:r>
        <w:rPr>
          <w:sz w:val="28"/>
          <w:szCs w:val="28"/>
        </w:rPr>
        <w:t>Вольское</w:t>
      </w:r>
      <w:proofErr w:type="spellEnd"/>
      <w:r>
        <w:rPr>
          <w:sz w:val="28"/>
          <w:szCs w:val="28"/>
        </w:rPr>
        <w:t xml:space="preserve"> высшее военное училище тыла Министерства Обороны РФ (1984г.- 1989г.)</w:t>
      </w:r>
    </w:p>
    <w:p w:rsidR="002D43B5" w:rsidRDefault="002D43B5" w:rsidP="002D43B5">
      <w:pPr>
        <w:pStyle w:val="a3"/>
        <w:spacing w:before="30" w:beforeAutospacing="0" w:after="30" w:afterAutospacing="0" w:line="360" w:lineRule="auto"/>
        <w:jc w:val="both"/>
        <w:rPr>
          <w:sz w:val="28"/>
          <w:szCs w:val="28"/>
        </w:rPr>
      </w:pPr>
      <w:r>
        <w:rPr>
          <w:sz w:val="28"/>
          <w:szCs w:val="28"/>
        </w:rPr>
        <w:tab/>
        <w:t xml:space="preserve">Становление и развитие </w:t>
      </w:r>
      <w:proofErr w:type="spellStart"/>
      <w:r>
        <w:rPr>
          <w:sz w:val="28"/>
          <w:szCs w:val="28"/>
        </w:rPr>
        <w:t>Вольского</w:t>
      </w:r>
      <w:proofErr w:type="spellEnd"/>
      <w:r>
        <w:rPr>
          <w:sz w:val="28"/>
          <w:szCs w:val="28"/>
        </w:rPr>
        <w:t xml:space="preserve"> военного училища имеет глубокие корни. В 1821 году из Борисоглебского уезда Воронежской области в </w:t>
      </w:r>
      <w:proofErr w:type="spellStart"/>
      <w:r>
        <w:rPr>
          <w:sz w:val="28"/>
          <w:szCs w:val="28"/>
        </w:rPr>
        <w:t>Вольский</w:t>
      </w:r>
      <w:proofErr w:type="spellEnd"/>
      <w:r>
        <w:rPr>
          <w:sz w:val="28"/>
          <w:szCs w:val="28"/>
        </w:rPr>
        <w:t xml:space="preserve"> уезд передислоцирован </w:t>
      </w:r>
      <w:proofErr w:type="spellStart"/>
      <w:r>
        <w:rPr>
          <w:sz w:val="28"/>
          <w:szCs w:val="28"/>
        </w:rPr>
        <w:t>Елизаветградский</w:t>
      </w:r>
      <w:proofErr w:type="spellEnd"/>
      <w:r>
        <w:rPr>
          <w:sz w:val="28"/>
          <w:szCs w:val="28"/>
        </w:rPr>
        <w:t xml:space="preserve"> гусарский полк со штабом в г</w:t>
      </w:r>
      <w:proofErr w:type="gramStart"/>
      <w:r>
        <w:rPr>
          <w:sz w:val="28"/>
          <w:szCs w:val="28"/>
        </w:rPr>
        <w:t>.В</w:t>
      </w:r>
      <w:proofErr w:type="gramEnd"/>
      <w:r>
        <w:rPr>
          <w:sz w:val="28"/>
          <w:szCs w:val="28"/>
        </w:rPr>
        <w:t>ольске. Окончившим училище присваивается воинское звание «Лейтенант».</w:t>
      </w:r>
    </w:p>
    <w:p w:rsidR="002D43B5" w:rsidRDefault="002D43B5" w:rsidP="002D43B5">
      <w:pPr>
        <w:pStyle w:val="a3"/>
        <w:spacing w:before="30" w:beforeAutospacing="0" w:after="30" w:afterAutospacing="0" w:line="360" w:lineRule="auto"/>
        <w:jc w:val="both"/>
        <w:rPr>
          <w:sz w:val="28"/>
          <w:szCs w:val="28"/>
        </w:rPr>
      </w:pPr>
      <w:r>
        <w:rPr>
          <w:sz w:val="28"/>
          <w:szCs w:val="28"/>
        </w:rPr>
        <w:tab/>
        <w:t>Хотя это и училище, но моему папе приходилось не только учиться, но и выполнять все армейские нормативы, в училище был строгий режим дня. Он побывал в «Зимних лагерях» на стрельбище. По словам моего папы, армия, военное училище – это школа мужества, где приобретаются такие черты как дисциплинированность, ответственность за порученное дело, сила воли, умение прийти на помощь товарищу.</w:t>
      </w:r>
    </w:p>
    <w:p w:rsidR="002D43B5" w:rsidRDefault="002D43B5" w:rsidP="002D43B5">
      <w:pPr>
        <w:pStyle w:val="a3"/>
        <w:spacing w:before="30" w:beforeAutospacing="0" w:after="30" w:afterAutospacing="0" w:line="360" w:lineRule="auto"/>
        <w:jc w:val="center"/>
        <w:rPr>
          <w:sz w:val="28"/>
          <w:szCs w:val="28"/>
        </w:rPr>
      </w:pPr>
      <w:r>
        <w:rPr>
          <w:sz w:val="28"/>
          <w:szCs w:val="28"/>
        </w:rPr>
        <w:t>Из воспоминания папы:</w:t>
      </w:r>
    </w:p>
    <w:p w:rsidR="002D43B5" w:rsidRDefault="002D43B5" w:rsidP="002D43B5">
      <w:pPr>
        <w:pStyle w:val="a3"/>
        <w:spacing w:before="30" w:beforeAutospacing="0" w:after="30" w:afterAutospacing="0" w:line="360" w:lineRule="auto"/>
        <w:jc w:val="center"/>
        <w:rPr>
          <w:i/>
          <w:sz w:val="28"/>
          <w:szCs w:val="28"/>
        </w:rPr>
      </w:pPr>
      <w:r>
        <w:rPr>
          <w:i/>
          <w:sz w:val="28"/>
          <w:szCs w:val="28"/>
        </w:rPr>
        <w:lastRenderedPageBreak/>
        <w:t>«Жизнь по распорядку – кому-то нравится, кому-то нет. Ценить время начинаешь поминутно».</w:t>
      </w:r>
    </w:p>
    <w:p w:rsidR="002D43B5" w:rsidRDefault="002D43B5" w:rsidP="002D43B5">
      <w:pPr>
        <w:pStyle w:val="a3"/>
        <w:spacing w:before="30" w:beforeAutospacing="0" w:after="30" w:afterAutospacing="0" w:line="360" w:lineRule="auto"/>
        <w:jc w:val="center"/>
        <w:rPr>
          <w:i/>
          <w:sz w:val="28"/>
          <w:szCs w:val="28"/>
        </w:rPr>
      </w:pPr>
      <w:r>
        <w:rPr>
          <w:i/>
          <w:sz w:val="28"/>
          <w:szCs w:val="28"/>
        </w:rPr>
        <w:t>«Сочетание учебы и службы – у тебя сегодня лабораторная, а ты в карауле или на тумбочке, а сдавать ее придется. В месяц выходило 5-10 нарядов. Отрыв от учебы колоссальный».</w:t>
      </w:r>
    </w:p>
    <w:p w:rsidR="002D43B5" w:rsidRDefault="002D43B5" w:rsidP="002D43B5">
      <w:pPr>
        <w:pStyle w:val="a3"/>
        <w:spacing w:before="30" w:beforeAutospacing="0" w:after="30" w:afterAutospacing="0" w:line="360" w:lineRule="auto"/>
        <w:jc w:val="center"/>
        <w:rPr>
          <w:i/>
          <w:sz w:val="28"/>
          <w:szCs w:val="28"/>
        </w:rPr>
      </w:pPr>
    </w:p>
    <w:p w:rsidR="002D43B5" w:rsidRDefault="002D43B5" w:rsidP="002D43B5">
      <w:pPr>
        <w:pStyle w:val="a3"/>
        <w:spacing w:before="30" w:beforeAutospacing="0" w:after="30" w:afterAutospacing="0" w:line="360" w:lineRule="auto"/>
        <w:jc w:val="center"/>
        <w:rPr>
          <w:i/>
          <w:sz w:val="28"/>
          <w:szCs w:val="28"/>
        </w:rPr>
      </w:pPr>
      <w:r>
        <w:rPr>
          <w:i/>
          <w:sz w:val="28"/>
          <w:szCs w:val="28"/>
        </w:rPr>
        <w:t>«Уборка территории – все годы обучения за нами была закреплена территория, куда постоянно падали листья, снег и окурки. Порядок наводился нашими силами 24 часа 7 дней в неделю круглый год».</w:t>
      </w:r>
    </w:p>
    <w:p w:rsidR="002D43B5" w:rsidRDefault="002D43B5" w:rsidP="002D43B5">
      <w:pPr>
        <w:pStyle w:val="a3"/>
        <w:spacing w:before="30" w:beforeAutospacing="0" w:after="30" w:afterAutospacing="0" w:line="360" w:lineRule="auto"/>
        <w:jc w:val="center"/>
        <w:rPr>
          <w:i/>
          <w:sz w:val="28"/>
          <w:szCs w:val="28"/>
        </w:rPr>
      </w:pPr>
      <w:r>
        <w:rPr>
          <w:i/>
          <w:sz w:val="28"/>
          <w:szCs w:val="28"/>
        </w:rPr>
        <w:t xml:space="preserve">«Жизнь в бетонных стенах – за стеной город, а туда только два раза в неделю </w:t>
      </w:r>
      <w:proofErr w:type="gramStart"/>
      <w:r>
        <w:rPr>
          <w:i/>
          <w:sz w:val="28"/>
          <w:szCs w:val="28"/>
        </w:rPr>
        <w:t xml:space="preserve">( </w:t>
      </w:r>
      <w:proofErr w:type="gramEnd"/>
      <w:r>
        <w:rPr>
          <w:i/>
          <w:sz w:val="28"/>
          <w:szCs w:val="28"/>
        </w:rPr>
        <w:t>на младших курсах было так)».</w:t>
      </w:r>
    </w:p>
    <w:p w:rsidR="002D43B5" w:rsidRDefault="002D43B5" w:rsidP="002D43B5">
      <w:pPr>
        <w:pStyle w:val="a3"/>
        <w:spacing w:before="30" w:beforeAutospacing="0" w:after="30" w:afterAutospacing="0" w:line="360" w:lineRule="auto"/>
        <w:jc w:val="center"/>
        <w:rPr>
          <w:i/>
          <w:sz w:val="28"/>
          <w:szCs w:val="28"/>
        </w:rPr>
      </w:pPr>
    </w:p>
    <w:p w:rsidR="002D43B5" w:rsidRDefault="002D43B5" w:rsidP="002D43B5">
      <w:pPr>
        <w:pStyle w:val="a3"/>
        <w:spacing w:before="30" w:beforeAutospacing="0" w:after="30" w:afterAutospacing="0" w:line="360" w:lineRule="auto"/>
        <w:jc w:val="center"/>
        <w:rPr>
          <w:i/>
          <w:sz w:val="28"/>
          <w:szCs w:val="28"/>
        </w:rPr>
      </w:pPr>
      <w:r>
        <w:rPr>
          <w:i/>
          <w:sz w:val="28"/>
          <w:szCs w:val="28"/>
        </w:rPr>
        <w:t>«Наряд по столовой – выделю отдельным бедствием. Во всяком случае, по моим ощущениям. Вы давно мыли последний раз тысячи полторы тарелок? А еще ложки, вилки и бачки из-под еды. Да и картошку чистили иногда до 4 часов утра».</w:t>
      </w:r>
    </w:p>
    <w:p w:rsidR="002D43B5" w:rsidRPr="000B752D" w:rsidRDefault="002D43B5" w:rsidP="002D43B5">
      <w:pPr>
        <w:pStyle w:val="a3"/>
        <w:spacing w:before="30" w:beforeAutospacing="0" w:after="30" w:afterAutospacing="0" w:line="360" w:lineRule="auto"/>
        <w:jc w:val="both"/>
        <w:rPr>
          <w:sz w:val="28"/>
          <w:szCs w:val="28"/>
        </w:rPr>
      </w:pPr>
      <w:r>
        <w:rPr>
          <w:sz w:val="28"/>
          <w:szCs w:val="28"/>
        </w:rPr>
        <w:tab/>
        <w:t>Папа у меня очень строгий, но справедливый. У него просто «золотые руки». Он сам построил дом, большой и красивый, и скоро мы всей семьей переедем в него. У нас большая пасека, занимается которой тоже мой папа. А наш мед самый вкусный! Я с папой летом очень часто бываю на пасеке и стараюсь ему во всем помогать. Когда есть время, мы с папой ходим на рыбалку и по грибы. На работе папу ценят и уважают. Говорят: «Настоящий мужчина должен построить дом, посадить дерево и вырастить сына», так вот это все о моем папе. Выработать такой стойкий характер и силу воли я считаю, ему помогла учеба в Вольском высшем военном училище тыла Министерства Обороны РФ.</w:t>
      </w: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040632" cy="4276725"/>
            <wp:effectExtent l="19050" t="0" r="7368" b="0"/>
            <wp:docPr id="97" name="Рисунок 6" descr="C:\Users\Игорь\Documents\СКАНЕР\Sca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горь\Documents\СКАНЕР\Scan0011.jpg"/>
                    <pic:cNvPicPr>
                      <a:picLocks noChangeAspect="1" noChangeArrowheads="1"/>
                    </pic:cNvPicPr>
                  </pic:nvPicPr>
                  <pic:blipFill>
                    <a:blip r:embed="rId142" cstate="print"/>
                    <a:srcRect/>
                    <a:stretch>
                      <a:fillRect/>
                    </a:stretch>
                  </pic:blipFill>
                  <pic:spPr bwMode="auto">
                    <a:xfrm>
                      <a:off x="0" y="0"/>
                      <a:ext cx="3047408" cy="4286255"/>
                    </a:xfrm>
                    <a:prstGeom prst="rect">
                      <a:avLst/>
                    </a:prstGeom>
                    <a:noFill/>
                    <a:ln w="9525">
                      <a:noFill/>
                      <a:miter lim="800000"/>
                      <a:headEnd/>
                      <a:tailEnd/>
                    </a:ln>
                  </pic:spPr>
                </pic:pic>
              </a:graphicData>
            </a:graphic>
          </wp:inline>
        </w:drawing>
      </w:r>
    </w:p>
    <w:p w:rsidR="002D43B5" w:rsidRPr="0014615B" w:rsidRDefault="002D43B5" w:rsidP="002D43B5">
      <w:pPr>
        <w:jc w:val="center"/>
        <w:rPr>
          <w:b/>
          <w:sz w:val="28"/>
          <w:szCs w:val="28"/>
          <w:u w:val="single"/>
        </w:rPr>
      </w:pPr>
      <w:r w:rsidRPr="0014615B">
        <w:rPr>
          <w:b/>
          <w:sz w:val="28"/>
          <w:szCs w:val="28"/>
          <w:u w:val="single"/>
        </w:rPr>
        <w:t>ДЕГТЯРЕВ ВАЛЕРИЙ ИВАНОВИЧ</w:t>
      </w:r>
    </w:p>
    <w:p w:rsidR="002D43B5" w:rsidRPr="00C10C66" w:rsidRDefault="002D43B5" w:rsidP="002D43B5">
      <w:pPr>
        <w:spacing w:line="360" w:lineRule="auto"/>
        <w:jc w:val="both"/>
        <w:rPr>
          <w:sz w:val="28"/>
          <w:szCs w:val="28"/>
        </w:rPr>
      </w:pPr>
      <w:r>
        <w:rPr>
          <w:sz w:val="28"/>
          <w:szCs w:val="28"/>
        </w:rPr>
        <w:tab/>
      </w:r>
      <w:r w:rsidRPr="00C10C66">
        <w:rPr>
          <w:sz w:val="28"/>
          <w:szCs w:val="28"/>
        </w:rPr>
        <w:t xml:space="preserve">Это мой дедушка. Он служил в </w:t>
      </w:r>
      <w:proofErr w:type="spellStart"/>
      <w:r w:rsidRPr="00C10C66">
        <w:rPr>
          <w:sz w:val="28"/>
          <w:szCs w:val="28"/>
        </w:rPr>
        <w:t>морфлоте</w:t>
      </w:r>
      <w:proofErr w:type="spellEnd"/>
      <w:r w:rsidRPr="00C10C66">
        <w:rPr>
          <w:sz w:val="28"/>
          <w:szCs w:val="28"/>
        </w:rPr>
        <w:t xml:space="preserve"> с 1958г. по 1961гг. Звание матрос. В период своей службы он побывал в разных городах: г</w:t>
      </w:r>
      <w:proofErr w:type="gramStart"/>
      <w:r w:rsidRPr="00C10C66">
        <w:rPr>
          <w:sz w:val="28"/>
          <w:szCs w:val="28"/>
        </w:rPr>
        <w:t>.Б</w:t>
      </w:r>
      <w:proofErr w:type="gramEnd"/>
      <w:r w:rsidRPr="00C10C66">
        <w:rPr>
          <w:sz w:val="28"/>
          <w:szCs w:val="28"/>
        </w:rPr>
        <w:t>алтийск, г.Мурманск. Их перекидывали с одной точки на другую. Ему нравился строгий солдатский уклад. Поначалу, правда, после домашних пирогов, есть хотелось, но потом организм втягивается в жесткий распорядок дня, привыкает к армейскому режиму, и все приходит в норму.</w:t>
      </w:r>
    </w:p>
    <w:p w:rsidR="002D43B5" w:rsidRPr="00C10C66" w:rsidRDefault="002D43B5" w:rsidP="002D43B5">
      <w:pPr>
        <w:spacing w:line="360" w:lineRule="auto"/>
        <w:jc w:val="both"/>
        <w:rPr>
          <w:sz w:val="28"/>
          <w:szCs w:val="28"/>
        </w:rPr>
      </w:pPr>
      <w:r w:rsidRPr="00C10C66">
        <w:rPr>
          <w:sz w:val="28"/>
          <w:szCs w:val="28"/>
        </w:rPr>
        <w:tab/>
        <w:t xml:space="preserve">Служба была интересной. Годы службы пронеслись быстро, потому что скучать было некогда. Дисциплина на корабле строгая, ни о какой дедовщине и речи не было. А объяснить это, можно тем, что служба в основном проходила далеко от Родины, очень долгое время моряки не могли видеть даже землю, не то, что родных. А еще приходилось по полгода и более общаться с одними и теми же людьми, уметь выслушивать критику в свой адрес и сдерживать свои эмоции, быть откровенным и честным. Нужно было обладать определенными качествами, чтобы вынести такое испытание. Не каждого брали служить на флот, хотя мечтали об этом многие. Особенно </w:t>
      </w:r>
      <w:r w:rsidRPr="00C10C66">
        <w:rPr>
          <w:sz w:val="28"/>
          <w:szCs w:val="28"/>
        </w:rPr>
        <w:lastRenderedPageBreak/>
        <w:t>у моряков ценится чувство товарищества. Поэтому, несмотря на годы, дружба, которая зародилась во время службы, остается до сего дня.</w:t>
      </w:r>
    </w:p>
    <w:p w:rsidR="002D43B5" w:rsidRPr="00C10C66" w:rsidRDefault="002D43B5" w:rsidP="002D43B5">
      <w:pPr>
        <w:spacing w:line="360" w:lineRule="auto"/>
        <w:jc w:val="both"/>
        <w:rPr>
          <w:sz w:val="28"/>
          <w:szCs w:val="28"/>
        </w:rPr>
      </w:pPr>
      <w:r w:rsidRPr="00C10C66">
        <w:rPr>
          <w:sz w:val="28"/>
          <w:szCs w:val="28"/>
        </w:rPr>
        <w:tab/>
        <w:t>Но выдавались у служащих и редкие минуты свободного времени, когда можно было почитать книгу. А когда корабли стоял</w:t>
      </w:r>
      <w:r>
        <w:rPr>
          <w:sz w:val="28"/>
          <w:szCs w:val="28"/>
        </w:rPr>
        <w:t>и</w:t>
      </w:r>
      <w:r w:rsidRPr="00C10C66">
        <w:rPr>
          <w:sz w:val="28"/>
          <w:szCs w:val="28"/>
        </w:rPr>
        <w:t xml:space="preserve"> у пирса, то ходили в увольнение. На флоте, так же, как и везде в армии, есть  свои традиции. Одна из них – принятие присяги. Это особый день в жизни мужчины, потому что он дает клятву верности своей Родине, своему народу. Это праздник, к которому готовятся очень долго и тщательно. «Всю ночь, - говорит дед, - гладили парадную форму, натирали бляхи и обувь, учили слова присяги. Утром выстроились на плацу. На всю жизнь запомнилось то волнение, которое пришлось пережить. Волнуешься так, что все слова присяги вмиг забываются», - рассказывает дед.  Теперь я понимаю, почему присягу всегда читают (по телевизору именно так всегда показывают).</w:t>
      </w: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098097" cy="4305300"/>
            <wp:effectExtent l="19050" t="0" r="7053" b="0"/>
            <wp:docPr id="104" name="Рисунок 8" descr="C:\Users\Игорь\Documents\СКАНЕР\Даша о па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горь\Documents\СКАНЕР\Даша о папе.jpg"/>
                    <pic:cNvPicPr>
                      <a:picLocks noChangeAspect="1" noChangeArrowheads="1"/>
                    </pic:cNvPicPr>
                  </pic:nvPicPr>
                  <pic:blipFill>
                    <a:blip r:embed="rId143" cstate="print"/>
                    <a:srcRect/>
                    <a:stretch>
                      <a:fillRect/>
                    </a:stretch>
                  </pic:blipFill>
                  <pic:spPr bwMode="auto">
                    <a:xfrm>
                      <a:off x="0" y="0"/>
                      <a:ext cx="3101878" cy="4310554"/>
                    </a:xfrm>
                    <a:prstGeom prst="rect">
                      <a:avLst/>
                    </a:prstGeom>
                    <a:noFill/>
                    <a:ln w="9525">
                      <a:noFill/>
                      <a:miter lim="800000"/>
                      <a:headEnd/>
                      <a:tailEnd/>
                    </a:ln>
                  </pic:spPr>
                </pic:pic>
              </a:graphicData>
            </a:graphic>
          </wp:inline>
        </w:drawing>
      </w:r>
    </w:p>
    <w:p w:rsidR="002D43B5" w:rsidRPr="0014615B" w:rsidRDefault="002D43B5" w:rsidP="002D43B5">
      <w:pPr>
        <w:pStyle w:val="a3"/>
        <w:spacing w:before="30" w:beforeAutospacing="0" w:after="30" w:afterAutospacing="0" w:line="360" w:lineRule="auto"/>
        <w:jc w:val="center"/>
        <w:rPr>
          <w:b/>
          <w:sz w:val="28"/>
          <w:szCs w:val="28"/>
          <w:u w:val="single"/>
        </w:rPr>
      </w:pPr>
      <w:proofErr w:type="spellStart"/>
      <w:r w:rsidRPr="0014615B">
        <w:rPr>
          <w:b/>
          <w:sz w:val="28"/>
          <w:szCs w:val="28"/>
          <w:u w:val="single"/>
        </w:rPr>
        <w:t>Мацегор</w:t>
      </w:r>
      <w:proofErr w:type="spellEnd"/>
      <w:r w:rsidRPr="0014615B">
        <w:rPr>
          <w:b/>
          <w:sz w:val="28"/>
          <w:szCs w:val="28"/>
          <w:u w:val="single"/>
        </w:rPr>
        <w:t xml:space="preserve"> Игорь Николаевич</w:t>
      </w:r>
    </w:p>
    <w:p w:rsidR="002D43B5" w:rsidRDefault="002D43B5" w:rsidP="002D43B5">
      <w:pPr>
        <w:pStyle w:val="a3"/>
        <w:spacing w:before="30" w:beforeAutospacing="0" w:after="30" w:afterAutospacing="0" w:line="360" w:lineRule="auto"/>
        <w:jc w:val="both"/>
        <w:rPr>
          <w:sz w:val="28"/>
          <w:szCs w:val="28"/>
        </w:rPr>
      </w:pPr>
      <w:r>
        <w:rPr>
          <w:sz w:val="28"/>
          <w:szCs w:val="28"/>
        </w:rPr>
        <w:tab/>
        <w:t>Мой папа родился в 1969 году. В 1987 году был призван в армию. Он служил 2 года. Служил он в г</w:t>
      </w:r>
      <w:proofErr w:type="gramStart"/>
      <w:r>
        <w:rPr>
          <w:sz w:val="28"/>
          <w:szCs w:val="28"/>
        </w:rPr>
        <w:t>.К</w:t>
      </w:r>
      <w:proofErr w:type="gramEnd"/>
      <w:r>
        <w:rPr>
          <w:sz w:val="28"/>
          <w:szCs w:val="28"/>
        </w:rPr>
        <w:t xml:space="preserve">урчатов Курской области в строительном батальоне. </w:t>
      </w:r>
    </w:p>
    <w:p w:rsidR="002D43B5" w:rsidRDefault="002D43B5" w:rsidP="002D43B5">
      <w:pPr>
        <w:pStyle w:val="a3"/>
        <w:spacing w:before="30" w:beforeAutospacing="0" w:after="30" w:afterAutospacing="0" w:line="360" w:lineRule="auto"/>
        <w:jc w:val="both"/>
        <w:rPr>
          <w:sz w:val="28"/>
          <w:szCs w:val="28"/>
        </w:rPr>
      </w:pPr>
      <w:r>
        <w:rPr>
          <w:sz w:val="28"/>
          <w:szCs w:val="28"/>
        </w:rPr>
        <w:tab/>
        <w:t xml:space="preserve">Я часто смотрю его альбом, сделанный на память об окончании службы в армии. Это альбом отражает все события, происходящие в годы его службы. В этом альбоме находятся фотографии, на которых запечатлен мой папа с однополчанами. </w:t>
      </w:r>
    </w:p>
    <w:p w:rsidR="002D43B5" w:rsidRDefault="002D43B5" w:rsidP="002D43B5">
      <w:pPr>
        <w:pStyle w:val="a3"/>
        <w:spacing w:before="30" w:beforeAutospacing="0" w:after="30" w:afterAutospacing="0" w:line="360" w:lineRule="auto"/>
        <w:jc w:val="both"/>
        <w:rPr>
          <w:sz w:val="28"/>
          <w:szCs w:val="28"/>
        </w:rPr>
      </w:pPr>
      <w:r>
        <w:rPr>
          <w:sz w:val="28"/>
          <w:szCs w:val="28"/>
        </w:rPr>
        <w:tab/>
        <w:t>Мне всегда очень интересно было пересматривать этот альбом и представлять моего папу молодым. С фотографий на меня смотрит можно сказать еще совсем молодой мальчик. Он еще не освоился в жизни, не сумел много понять, да и особого социального положения еще не имел. Но в глазах его видна любовь к своей Родине, к ее защите. К сожалению моего папы, нет уже в живых, он скоропостижно умер, когда мне было 3 года.</w:t>
      </w:r>
    </w:p>
    <w:p w:rsidR="002D43B5" w:rsidRDefault="002D43B5" w:rsidP="002D43B5">
      <w:pPr>
        <w:pStyle w:val="a3"/>
        <w:spacing w:before="30" w:beforeAutospacing="0" w:after="30" w:afterAutospacing="0" w:line="360" w:lineRule="auto"/>
        <w:jc w:val="both"/>
        <w:rPr>
          <w:sz w:val="28"/>
          <w:szCs w:val="28"/>
        </w:rPr>
      </w:pPr>
      <w:r>
        <w:rPr>
          <w:sz w:val="28"/>
          <w:szCs w:val="28"/>
        </w:rPr>
        <w:lastRenderedPageBreak/>
        <w:tab/>
        <w:t>Я почти плохо его помню, но мама часто мне о нем рассказывает, о том, как он со мной играл, ходил на прогулки, рассказывал сказки. В связи с тем, что в нашем классе поднялась тема службы в армии близких родственников, я также решила поучаствовать в этом проекте. Моей маме папа часто  рассказывал о своей службе в армии. Из маминых рассказов я поняла, что для моего папы служба в армии была желанной. В  своих рассказах он упоминал имена некоторых солдат, по которым было понятно, что те годы в его жизни запомнились, а вспомнившиеся люди были друзьями, или просто яркими личностями. Он смеялся. А это говорило лишь о том, что мой папа полюбил те годы и тех людей.</w:t>
      </w:r>
    </w:p>
    <w:p w:rsidR="002D43B5" w:rsidRDefault="002D43B5" w:rsidP="002D43B5">
      <w:pPr>
        <w:pStyle w:val="a3"/>
        <w:spacing w:before="30" w:beforeAutospacing="0" w:after="30" w:afterAutospacing="0" w:line="360" w:lineRule="auto"/>
        <w:jc w:val="center"/>
        <w:rPr>
          <w:sz w:val="28"/>
          <w:szCs w:val="28"/>
        </w:rPr>
      </w:pPr>
      <w:r>
        <w:rPr>
          <w:sz w:val="28"/>
          <w:szCs w:val="28"/>
        </w:rPr>
        <w:t>***</w:t>
      </w:r>
    </w:p>
    <w:p w:rsidR="002D43B5" w:rsidRDefault="002D43B5" w:rsidP="002D43B5">
      <w:pPr>
        <w:pStyle w:val="a3"/>
        <w:spacing w:before="30" w:beforeAutospacing="0" w:after="30" w:afterAutospacing="0" w:line="360" w:lineRule="auto"/>
        <w:jc w:val="center"/>
        <w:rPr>
          <w:sz w:val="28"/>
          <w:szCs w:val="28"/>
        </w:rPr>
      </w:pPr>
      <w:r>
        <w:rPr>
          <w:sz w:val="28"/>
          <w:szCs w:val="28"/>
        </w:rPr>
        <w:t>Жаль, что ушел так рано.</w:t>
      </w:r>
    </w:p>
    <w:p w:rsidR="002D43B5" w:rsidRDefault="002D43B5" w:rsidP="002D43B5">
      <w:pPr>
        <w:pStyle w:val="a3"/>
        <w:spacing w:before="30" w:beforeAutospacing="0" w:after="30" w:afterAutospacing="0" w:line="360" w:lineRule="auto"/>
        <w:jc w:val="center"/>
        <w:rPr>
          <w:sz w:val="28"/>
          <w:szCs w:val="28"/>
        </w:rPr>
      </w:pPr>
      <w:r>
        <w:rPr>
          <w:sz w:val="28"/>
          <w:szCs w:val="28"/>
        </w:rPr>
        <w:t>Жаль, оставил нас одних.</w:t>
      </w:r>
    </w:p>
    <w:p w:rsidR="002D43B5" w:rsidRDefault="002D43B5" w:rsidP="002D43B5">
      <w:pPr>
        <w:pStyle w:val="a3"/>
        <w:spacing w:before="30" w:beforeAutospacing="0" w:after="30" w:afterAutospacing="0" w:line="360" w:lineRule="auto"/>
        <w:jc w:val="center"/>
        <w:rPr>
          <w:sz w:val="28"/>
          <w:szCs w:val="28"/>
        </w:rPr>
      </w:pPr>
      <w:r>
        <w:rPr>
          <w:sz w:val="28"/>
          <w:szCs w:val="28"/>
        </w:rPr>
        <w:t>Знаешь, папа, мне ведь не хватало</w:t>
      </w:r>
    </w:p>
    <w:p w:rsidR="002D43B5" w:rsidRDefault="002D43B5" w:rsidP="002D43B5">
      <w:pPr>
        <w:pStyle w:val="a3"/>
        <w:spacing w:before="30" w:beforeAutospacing="0" w:after="30" w:afterAutospacing="0" w:line="360" w:lineRule="auto"/>
        <w:jc w:val="center"/>
        <w:rPr>
          <w:sz w:val="28"/>
          <w:szCs w:val="28"/>
        </w:rPr>
      </w:pPr>
      <w:r>
        <w:rPr>
          <w:sz w:val="28"/>
          <w:szCs w:val="28"/>
        </w:rPr>
        <w:t>Нежных слов и слабостей твоих.</w:t>
      </w:r>
    </w:p>
    <w:p w:rsidR="002D43B5" w:rsidRDefault="002D43B5" w:rsidP="002D43B5">
      <w:pPr>
        <w:pStyle w:val="a3"/>
        <w:spacing w:before="30" w:beforeAutospacing="0" w:after="30" w:afterAutospacing="0" w:line="360" w:lineRule="auto"/>
        <w:jc w:val="center"/>
        <w:rPr>
          <w:sz w:val="28"/>
          <w:szCs w:val="28"/>
        </w:rPr>
      </w:pPr>
      <w:r>
        <w:rPr>
          <w:sz w:val="28"/>
          <w:szCs w:val="28"/>
        </w:rPr>
        <w:t>Папа, милый, я тебя ведь помню,</w:t>
      </w:r>
    </w:p>
    <w:p w:rsidR="002D43B5" w:rsidRDefault="002D43B5" w:rsidP="002D43B5">
      <w:pPr>
        <w:pStyle w:val="a3"/>
        <w:spacing w:before="30" w:beforeAutospacing="0" w:after="30" w:afterAutospacing="0" w:line="360" w:lineRule="auto"/>
        <w:jc w:val="center"/>
        <w:rPr>
          <w:sz w:val="28"/>
          <w:szCs w:val="28"/>
        </w:rPr>
      </w:pPr>
      <w:r>
        <w:rPr>
          <w:sz w:val="28"/>
          <w:szCs w:val="28"/>
        </w:rPr>
        <w:t>Помню смех твой и упрямый взор.</w:t>
      </w:r>
    </w:p>
    <w:p w:rsidR="002D43B5" w:rsidRDefault="002D43B5" w:rsidP="002D43B5">
      <w:pPr>
        <w:pStyle w:val="a3"/>
        <w:spacing w:before="30" w:beforeAutospacing="0" w:after="30" w:afterAutospacing="0" w:line="360" w:lineRule="auto"/>
        <w:jc w:val="center"/>
        <w:rPr>
          <w:sz w:val="28"/>
          <w:szCs w:val="28"/>
        </w:rPr>
      </w:pPr>
      <w:r>
        <w:rPr>
          <w:sz w:val="28"/>
          <w:szCs w:val="28"/>
        </w:rPr>
        <w:t>Папа, я совсем уж взрослая ведь стала.</w:t>
      </w:r>
    </w:p>
    <w:p w:rsidR="002D43B5" w:rsidRDefault="002D43B5" w:rsidP="002D43B5">
      <w:pPr>
        <w:pStyle w:val="a3"/>
        <w:spacing w:before="30" w:beforeAutospacing="0" w:after="30" w:afterAutospacing="0" w:line="360" w:lineRule="auto"/>
        <w:jc w:val="center"/>
        <w:rPr>
          <w:sz w:val="28"/>
          <w:szCs w:val="28"/>
        </w:rPr>
      </w:pPr>
      <w:r>
        <w:rPr>
          <w:sz w:val="28"/>
          <w:szCs w:val="28"/>
        </w:rPr>
        <w:t>Никогда не принесу тебе позор!</w:t>
      </w:r>
    </w:p>
    <w:p w:rsidR="002D43B5" w:rsidRDefault="002D43B5" w:rsidP="002D43B5">
      <w:pPr>
        <w:pStyle w:val="a3"/>
        <w:spacing w:before="30" w:beforeAutospacing="0" w:after="30" w:afterAutospacing="0" w:line="360" w:lineRule="auto"/>
        <w:jc w:val="center"/>
        <w:rPr>
          <w:sz w:val="28"/>
          <w:szCs w:val="28"/>
        </w:rPr>
      </w:pPr>
      <w:r>
        <w:rPr>
          <w:sz w:val="28"/>
          <w:szCs w:val="28"/>
        </w:rPr>
        <w:t>Ты мне редко снишься, папа, редко.</w:t>
      </w:r>
    </w:p>
    <w:p w:rsidR="002D43B5" w:rsidRDefault="002D43B5" w:rsidP="002D43B5">
      <w:pPr>
        <w:pStyle w:val="a3"/>
        <w:spacing w:before="30" w:beforeAutospacing="0" w:after="30" w:afterAutospacing="0" w:line="360" w:lineRule="auto"/>
        <w:jc w:val="center"/>
        <w:rPr>
          <w:sz w:val="28"/>
          <w:szCs w:val="28"/>
        </w:rPr>
      </w:pPr>
      <w:r>
        <w:rPr>
          <w:sz w:val="28"/>
          <w:szCs w:val="28"/>
        </w:rPr>
        <w:t>Иногда я плачу по ночам.</w:t>
      </w:r>
    </w:p>
    <w:p w:rsidR="002D43B5" w:rsidRDefault="002D43B5" w:rsidP="002D43B5">
      <w:pPr>
        <w:pStyle w:val="a3"/>
        <w:spacing w:before="30" w:beforeAutospacing="0" w:after="30" w:afterAutospacing="0" w:line="360" w:lineRule="auto"/>
        <w:jc w:val="center"/>
        <w:rPr>
          <w:sz w:val="28"/>
          <w:szCs w:val="28"/>
        </w:rPr>
      </w:pPr>
      <w:r>
        <w:rPr>
          <w:sz w:val="28"/>
          <w:szCs w:val="28"/>
        </w:rPr>
        <w:t>Слышит ли моя соседка?</w:t>
      </w:r>
    </w:p>
    <w:p w:rsidR="002D43B5" w:rsidRDefault="002D43B5" w:rsidP="002D43B5">
      <w:pPr>
        <w:pStyle w:val="a3"/>
        <w:spacing w:before="30" w:beforeAutospacing="0" w:after="30" w:afterAutospacing="0" w:line="360" w:lineRule="auto"/>
        <w:jc w:val="center"/>
        <w:rPr>
          <w:sz w:val="28"/>
          <w:szCs w:val="28"/>
        </w:rPr>
      </w:pPr>
      <w:r>
        <w:rPr>
          <w:sz w:val="28"/>
          <w:szCs w:val="28"/>
        </w:rPr>
        <w:t>Видит ли слезу в моих очах?</w:t>
      </w:r>
    </w:p>
    <w:p w:rsidR="002D43B5" w:rsidRDefault="002D43B5" w:rsidP="002D43B5">
      <w:pPr>
        <w:pStyle w:val="a3"/>
        <w:spacing w:before="30" w:beforeAutospacing="0" w:after="30" w:afterAutospacing="0" w:line="360" w:lineRule="auto"/>
        <w:jc w:val="center"/>
        <w:rPr>
          <w:sz w:val="28"/>
          <w:szCs w:val="28"/>
        </w:rPr>
      </w:pPr>
      <w:r>
        <w:rPr>
          <w:sz w:val="28"/>
          <w:szCs w:val="28"/>
        </w:rPr>
        <w:t>Папа, больше всех тебя люблю я!</w:t>
      </w:r>
    </w:p>
    <w:p w:rsidR="002D43B5" w:rsidRDefault="002D43B5" w:rsidP="002D43B5">
      <w:pPr>
        <w:pStyle w:val="a3"/>
        <w:spacing w:before="30" w:beforeAutospacing="0" w:after="30" w:afterAutospacing="0" w:line="360" w:lineRule="auto"/>
        <w:jc w:val="center"/>
        <w:rPr>
          <w:sz w:val="28"/>
          <w:szCs w:val="28"/>
        </w:rPr>
      </w:pPr>
      <w:r>
        <w:rPr>
          <w:sz w:val="28"/>
          <w:szCs w:val="28"/>
        </w:rPr>
        <w:t>И забыть не в силах никогда</w:t>
      </w:r>
    </w:p>
    <w:p w:rsidR="002D43B5" w:rsidRDefault="002D43B5" w:rsidP="002D43B5">
      <w:pPr>
        <w:pStyle w:val="a3"/>
        <w:spacing w:before="30" w:beforeAutospacing="0" w:after="30" w:afterAutospacing="0" w:line="360" w:lineRule="auto"/>
        <w:jc w:val="center"/>
        <w:rPr>
          <w:sz w:val="28"/>
          <w:szCs w:val="28"/>
        </w:rPr>
      </w:pPr>
      <w:r>
        <w:rPr>
          <w:sz w:val="28"/>
          <w:szCs w:val="28"/>
        </w:rPr>
        <w:t xml:space="preserve">Твое нежное: «Моя </w:t>
      </w:r>
      <w:proofErr w:type="spellStart"/>
      <w:r>
        <w:rPr>
          <w:sz w:val="28"/>
          <w:szCs w:val="28"/>
        </w:rPr>
        <w:t>роднуля</w:t>
      </w:r>
      <w:proofErr w:type="spellEnd"/>
      <w:r>
        <w:rPr>
          <w:sz w:val="28"/>
          <w:szCs w:val="28"/>
        </w:rPr>
        <w:t>!</w:t>
      </w:r>
    </w:p>
    <w:p w:rsidR="002D43B5" w:rsidRDefault="002D43B5" w:rsidP="002D43B5">
      <w:pPr>
        <w:pStyle w:val="a3"/>
        <w:spacing w:before="30" w:beforeAutospacing="0" w:after="30" w:afterAutospacing="0" w:line="360" w:lineRule="auto"/>
        <w:jc w:val="center"/>
        <w:rPr>
          <w:sz w:val="28"/>
          <w:szCs w:val="28"/>
        </w:rPr>
      </w:pPr>
      <w:r>
        <w:rPr>
          <w:sz w:val="28"/>
          <w:szCs w:val="28"/>
        </w:rPr>
        <w:t>Мое самое невинное дитя!»</w:t>
      </w:r>
    </w:p>
    <w:p w:rsidR="002D43B5" w:rsidRDefault="002D43B5" w:rsidP="002D43B5">
      <w:pPr>
        <w:pStyle w:val="a3"/>
        <w:spacing w:before="30" w:beforeAutospacing="0" w:after="30" w:afterAutospacing="0" w:line="360" w:lineRule="auto"/>
        <w:jc w:val="center"/>
        <w:rPr>
          <w:sz w:val="28"/>
          <w:szCs w:val="28"/>
        </w:rPr>
      </w:pPr>
      <w:r>
        <w:rPr>
          <w:sz w:val="28"/>
          <w:szCs w:val="28"/>
        </w:rPr>
        <w:t>Знаешь, папа, мне бывало плохо.</w:t>
      </w:r>
    </w:p>
    <w:p w:rsidR="002D43B5" w:rsidRDefault="002D43B5" w:rsidP="002D43B5">
      <w:pPr>
        <w:pStyle w:val="a3"/>
        <w:spacing w:before="30" w:beforeAutospacing="0" w:after="30" w:afterAutospacing="0" w:line="360" w:lineRule="auto"/>
        <w:jc w:val="center"/>
        <w:rPr>
          <w:sz w:val="28"/>
          <w:szCs w:val="28"/>
        </w:rPr>
      </w:pPr>
      <w:r>
        <w:rPr>
          <w:sz w:val="28"/>
          <w:szCs w:val="28"/>
        </w:rPr>
        <w:t>Знаешь, приходилось и страдать.</w:t>
      </w:r>
    </w:p>
    <w:p w:rsidR="002D43B5" w:rsidRDefault="002D43B5" w:rsidP="002D43B5">
      <w:pPr>
        <w:pStyle w:val="a3"/>
        <w:spacing w:before="30" w:beforeAutospacing="0" w:after="30" w:afterAutospacing="0" w:line="360" w:lineRule="auto"/>
        <w:jc w:val="center"/>
        <w:rPr>
          <w:sz w:val="28"/>
          <w:szCs w:val="28"/>
        </w:rPr>
      </w:pPr>
      <w:r>
        <w:rPr>
          <w:sz w:val="28"/>
          <w:szCs w:val="28"/>
        </w:rPr>
        <w:lastRenderedPageBreak/>
        <w:t>Но поверь мне, удавалось сухо</w:t>
      </w:r>
    </w:p>
    <w:p w:rsidR="002D43B5" w:rsidRDefault="002D43B5" w:rsidP="002D43B5">
      <w:pPr>
        <w:pStyle w:val="a3"/>
        <w:spacing w:before="30" w:beforeAutospacing="0" w:after="30" w:afterAutospacing="0" w:line="360" w:lineRule="auto"/>
        <w:jc w:val="center"/>
        <w:rPr>
          <w:sz w:val="28"/>
          <w:szCs w:val="28"/>
        </w:rPr>
      </w:pPr>
      <w:r>
        <w:rPr>
          <w:sz w:val="28"/>
          <w:szCs w:val="28"/>
        </w:rPr>
        <w:t>Чувствам этим мне отпор давать!</w:t>
      </w:r>
    </w:p>
    <w:p w:rsidR="002D43B5" w:rsidRDefault="002D43B5" w:rsidP="002D43B5">
      <w:pPr>
        <w:pStyle w:val="a3"/>
        <w:spacing w:before="30" w:beforeAutospacing="0" w:after="30" w:afterAutospacing="0" w:line="360" w:lineRule="auto"/>
        <w:jc w:val="center"/>
        <w:rPr>
          <w:sz w:val="28"/>
          <w:szCs w:val="28"/>
        </w:rPr>
      </w:pPr>
      <w:r>
        <w:rPr>
          <w:sz w:val="28"/>
          <w:szCs w:val="28"/>
        </w:rPr>
        <w:t>Папа, сильная в тебя я!</w:t>
      </w:r>
    </w:p>
    <w:p w:rsidR="002D43B5" w:rsidRDefault="002D43B5" w:rsidP="002D43B5">
      <w:pPr>
        <w:pStyle w:val="a3"/>
        <w:spacing w:before="30" w:beforeAutospacing="0" w:after="30" w:afterAutospacing="0" w:line="360" w:lineRule="auto"/>
        <w:jc w:val="center"/>
        <w:rPr>
          <w:sz w:val="28"/>
          <w:szCs w:val="28"/>
        </w:rPr>
      </w:pPr>
      <w:r>
        <w:rPr>
          <w:sz w:val="28"/>
          <w:szCs w:val="28"/>
        </w:rPr>
        <w:t>И как ты пытаюсь доброй быть.</w:t>
      </w:r>
    </w:p>
    <w:p w:rsidR="002D43B5" w:rsidRDefault="002D43B5" w:rsidP="002D43B5">
      <w:pPr>
        <w:pStyle w:val="a3"/>
        <w:spacing w:before="30" w:beforeAutospacing="0" w:after="30" w:afterAutospacing="0" w:line="360" w:lineRule="auto"/>
        <w:jc w:val="center"/>
        <w:rPr>
          <w:sz w:val="28"/>
          <w:szCs w:val="28"/>
        </w:rPr>
      </w:pPr>
      <w:r>
        <w:rPr>
          <w:sz w:val="28"/>
          <w:szCs w:val="28"/>
        </w:rPr>
        <w:t xml:space="preserve"> Больше жизни лишь тебя люблю я!</w:t>
      </w:r>
    </w:p>
    <w:p w:rsidR="002D43B5" w:rsidRDefault="002D43B5" w:rsidP="002D43B5">
      <w:pPr>
        <w:pStyle w:val="a3"/>
        <w:spacing w:before="30" w:beforeAutospacing="0" w:after="30" w:afterAutospacing="0" w:line="360" w:lineRule="auto"/>
        <w:jc w:val="center"/>
        <w:rPr>
          <w:sz w:val="28"/>
          <w:szCs w:val="28"/>
        </w:rPr>
      </w:pPr>
      <w:r>
        <w:rPr>
          <w:sz w:val="28"/>
          <w:szCs w:val="28"/>
        </w:rPr>
        <w:t>Никогда я не смогу забыть!</w:t>
      </w:r>
    </w:p>
    <w:p w:rsidR="002D43B5" w:rsidRDefault="002D43B5" w:rsidP="002D43B5">
      <w:pPr>
        <w:pStyle w:val="a3"/>
        <w:spacing w:before="30" w:beforeAutospacing="0" w:after="30" w:afterAutospacing="0" w:line="360" w:lineRule="auto"/>
        <w:jc w:val="center"/>
        <w:rPr>
          <w:sz w:val="28"/>
          <w:szCs w:val="28"/>
        </w:rPr>
      </w:pPr>
      <w:r>
        <w:rPr>
          <w:sz w:val="28"/>
          <w:szCs w:val="28"/>
        </w:rPr>
        <w:t>Папа, мама тоже рядом…</w:t>
      </w:r>
    </w:p>
    <w:p w:rsidR="002D43B5" w:rsidRDefault="002D43B5" w:rsidP="002D43B5">
      <w:pPr>
        <w:pStyle w:val="a3"/>
        <w:spacing w:before="30" w:beforeAutospacing="0" w:after="30" w:afterAutospacing="0" w:line="360" w:lineRule="auto"/>
        <w:jc w:val="center"/>
        <w:rPr>
          <w:sz w:val="28"/>
          <w:szCs w:val="28"/>
        </w:rPr>
      </w:pPr>
      <w:r>
        <w:rPr>
          <w:sz w:val="28"/>
          <w:szCs w:val="28"/>
        </w:rPr>
        <w:t>Не всегда, конечно, но грустит…</w:t>
      </w:r>
    </w:p>
    <w:p w:rsidR="002D43B5" w:rsidRDefault="002D43B5" w:rsidP="002D43B5">
      <w:pPr>
        <w:pStyle w:val="a3"/>
        <w:spacing w:before="30" w:beforeAutospacing="0" w:after="30" w:afterAutospacing="0" w:line="360" w:lineRule="auto"/>
        <w:jc w:val="center"/>
        <w:rPr>
          <w:sz w:val="28"/>
          <w:szCs w:val="28"/>
        </w:rPr>
      </w:pPr>
      <w:r>
        <w:rPr>
          <w:sz w:val="28"/>
          <w:szCs w:val="28"/>
        </w:rPr>
        <w:t>Жизнь нам иногда казалась адом…</w:t>
      </w:r>
    </w:p>
    <w:p w:rsidR="002D43B5" w:rsidRDefault="002D43B5" w:rsidP="002D43B5">
      <w:pPr>
        <w:pStyle w:val="a3"/>
        <w:spacing w:before="30" w:beforeAutospacing="0" w:after="30" w:afterAutospacing="0" w:line="360" w:lineRule="auto"/>
        <w:jc w:val="center"/>
        <w:rPr>
          <w:sz w:val="28"/>
          <w:szCs w:val="28"/>
        </w:rPr>
      </w:pPr>
      <w:r>
        <w:rPr>
          <w:sz w:val="28"/>
          <w:szCs w:val="28"/>
        </w:rPr>
        <w:t>Ведь ты там, где ветер лишь свистит.</w:t>
      </w:r>
    </w:p>
    <w:p w:rsidR="002D43B5" w:rsidRDefault="002D43B5" w:rsidP="002D43B5">
      <w:pPr>
        <w:pStyle w:val="a3"/>
        <w:spacing w:before="30" w:beforeAutospacing="0" w:after="30" w:afterAutospacing="0" w:line="360" w:lineRule="auto"/>
        <w:jc w:val="center"/>
        <w:rPr>
          <w:sz w:val="28"/>
          <w:szCs w:val="28"/>
        </w:rPr>
      </w:pPr>
      <w:r>
        <w:rPr>
          <w:sz w:val="28"/>
          <w:szCs w:val="28"/>
        </w:rPr>
        <w:t>Как же я мечтала в детстве,</w:t>
      </w:r>
    </w:p>
    <w:p w:rsidR="002D43B5" w:rsidRDefault="002D43B5" w:rsidP="002D43B5">
      <w:pPr>
        <w:pStyle w:val="a3"/>
        <w:spacing w:before="30" w:beforeAutospacing="0" w:after="30" w:afterAutospacing="0" w:line="360" w:lineRule="auto"/>
        <w:jc w:val="center"/>
        <w:rPr>
          <w:sz w:val="28"/>
          <w:szCs w:val="28"/>
        </w:rPr>
      </w:pPr>
      <w:r>
        <w:rPr>
          <w:sz w:val="28"/>
          <w:szCs w:val="28"/>
        </w:rPr>
        <w:t>Чтоб вернулся по скорей домой.</w:t>
      </w:r>
    </w:p>
    <w:p w:rsidR="002D43B5" w:rsidRDefault="002D43B5" w:rsidP="002D43B5">
      <w:pPr>
        <w:pStyle w:val="a3"/>
        <w:spacing w:before="30" w:beforeAutospacing="0" w:after="30" w:afterAutospacing="0" w:line="360" w:lineRule="auto"/>
        <w:jc w:val="center"/>
        <w:rPr>
          <w:sz w:val="28"/>
          <w:szCs w:val="28"/>
        </w:rPr>
      </w:pPr>
      <w:r>
        <w:rPr>
          <w:sz w:val="28"/>
          <w:szCs w:val="28"/>
        </w:rPr>
        <w:t>И под чутким руководством</w:t>
      </w:r>
    </w:p>
    <w:p w:rsidR="002D43B5" w:rsidRDefault="002D43B5" w:rsidP="002D43B5">
      <w:pPr>
        <w:pStyle w:val="a3"/>
        <w:spacing w:before="30" w:beforeAutospacing="0" w:after="30" w:afterAutospacing="0" w:line="360" w:lineRule="auto"/>
        <w:jc w:val="center"/>
        <w:rPr>
          <w:sz w:val="28"/>
          <w:szCs w:val="28"/>
        </w:rPr>
      </w:pPr>
      <w:r>
        <w:rPr>
          <w:sz w:val="28"/>
          <w:szCs w:val="28"/>
        </w:rPr>
        <w:t>Поиграть с какой-нибудь юлой…</w:t>
      </w:r>
    </w:p>
    <w:p w:rsidR="002D43B5" w:rsidRDefault="002D43B5" w:rsidP="002D43B5">
      <w:pPr>
        <w:pStyle w:val="a3"/>
        <w:spacing w:before="30" w:beforeAutospacing="0" w:after="30" w:afterAutospacing="0" w:line="360" w:lineRule="auto"/>
        <w:jc w:val="center"/>
        <w:rPr>
          <w:sz w:val="28"/>
          <w:szCs w:val="28"/>
        </w:rPr>
      </w:pPr>
      <w:r>
        <w:rPr>
          <w:sz w:val="28"/>
          <w:szCs w:val="28"/>
        </w:rPr>
        <w:t>Папа, ты, наверное, меня видишь.</w:t>
      </w:r>
    </w:p>
    <w:p w:rsidR="002D43B5" w:rsidRDefault="002D43B5" w:rsidP="002D43B5">
      <w:pPr>
        <w:pStyle w:val="a3"/>
        <w:spacing w:before="30" w:beforeAutospacing="0" w:after="30" w:afterAutospacing="0" w:line="360" w:lineRule="auto"/>
        <w:jc w:val="center"/>
        <w:rPr>
          <w:sz w:val="28"/>
          <w:szCs w:val="28"/>
        </w:rPr>
      </w:pPr>
      <w:r>
        <w:rPr>
          <w:sz w:val="28"/>
          <w:szCs w:val="28"/>
        </w:rPr>
        <w:t>И ведешь на правильном пути.</w:t>
      </w:r>
    </w:p>
    <w:p w:rsidR="002D43B5" w:rsidRDefault="002D43B5" w:rsidP="002D43B5">
      <w:pPr>
        <w:pStyle w:val="a3"/>
        <w:spacing w:before="30" w:beforeAutospacing="0" w:after="30" w:afterAutospacing="0" w:line="360" w:lineRule="auto"/>
        <w:jc w:val="center"/>
        <w:rPr>
          <w:sz w:val="28"/>
          <w:szCs w:val="28"/>
        </w:rPr>
      </w:pPr>
      <w:r>
        <w:rPr>
          <w:sz w:val="28"/>
          <w:szCs w:val="28"/>
        </w:rPr>
        <w:t>Все мои ошибки ты заметишь</w:t>
      </w:r>
    </w:p>
    <w:p w:rsidR="002D43B5" w:rsidRDefault="002D43B5" w:rsidP="002D43B5">
      <w:pPr>
        <w:pStyle w:val="a3"/>
        <w:spacing w:before="30" w:beforeAutospacing="0" w:after="30" w:afterAutospacing="0" w:line="360" w:lineRule="auto"/>
        <w:jc w:val="center"/>
        <w:rPr>
          <w:sz w:val="28"/>
          <w:szCs w:val="28"/>
        </w:rPr>
      </w:pPr>
      <w:r>
        <w:rPr>
          <w:sz w:val="28"/>
          <w:szCs w:val="28"/>
        </w:rPr>
        <w:t>И исправишь. Если что, прости!</w:t>
      </w:r>
    </w:p>
    <w:p w:rsidR="002D43B5" w:rsidRDefault="002D43B5" w:rsidP="002D43B5">
      <w:pPr>
        <w:pStyle w:val="a3"/>
        <w:spacing w:before="30" w:beforeAutospacing="0" w:after="30" w:afterAutospacing="0" w:line="360" w:lineRule="auto"/>
        <w:jc w:val="center"/>
        <w:rPr>
          <w:sz w:val="28"/>
          <w:szCs w:val="28"/>
        </w:rPr>
      </w:pPr>
      <w:r>
        <w:rPr>
          <w:sz w:val="28"/>
          <w:szCs w:val="28"/>
        </w:rPr>
        <w:t>Папа, я безумно так скучаю.</w:t>
      </w:r>
    </w:p>
    <w:p w:rsidR="002D43B5" w:rsidRDefault="002D43B5" w:rsidP="002D43B5">
      <w:pPr>
        <w:pStyle w:val="a3"/>
        <w:spacing w:before="30" w:beforeAutospacing="0" w:after="30" w:afterAutospacing="0" w:line="360" w:lineRule="auto"/>
        <w:jc w:val="center"/>
        <w:rPr>
          <w:sz w:val="28"/>
          <w:szCs w:val="28"/>
        </w:rPr>
      </w:pPr>
      <w:r>
        <w:rPr>
          <w:sz w:val="28"/>
          <w:szCs w:val="28"/>
        </w:rPr>
        <w:t>По безоблачному детству, по тебе.</w:t>
      </w:r>
    </w:p>
    <w:p w:rsidR="002D43B5" w:rsidRPr="00FD2037" w:rsidRDefault="002D43B5" w:rsidP="002D43B5">
      <w:pPr>
        <w:pStyle w:val="a3"/>
        <w:spacing w:before="30" w:beforeAutospacing="0" w:after="30" w:afterAutospacing="0" w:line="360" w:lineRule="auto"/>
        <w:jc w:val="center"/>
        <w:rPr>
          <w:sz w:val="28"/>
          <w:szCs w:val="28"/>
        </w:rPr>
      </w:pPr>
      <w:r>
        <w:rPr>
          <w:sz w:val="28"/>
          <w:szCs w:val="28"/>
        </w:rPr>
        <w:t>Как тебя вернуть, увы, не знаю.</w:t>
      </w:r>
    </w:p>
    <w:p w:rsidR="002D43B5" w:rsidRPr="000F02E9"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095625" cy="4328464"/>
            <wp:effectExtent l="19050" t="0" r="9525" b="0"/>
            <wp:docPr id="106" name="Рисунок 9" descr="C:\Users\Игорь\Documents\СКАНЕР\Scan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горь\Documents\СКАНЕР\Scan0012.jpg"/>
                    <pic:cNvPicPr>
                      <a:picLocks noChangeAspect="1" noChangeArrowheads="1"/>
                    </pic:cNvPicPr>
                  </pic:nvPicPr>
                  <pic:blipFill>
                    <a:blip r:embed="rId144" cstate="print"/>
                    <a:srcRect/>
                    <a:stretch>
                      <a:fillRect/>
                    </a:stretch>
                  </pic:blipFill>
                  <pic:spPr bwMode="auto">
                    <a:xfrm>
                      <a:off x="0" y="0"/>
                      <a:ext cx="3099765" cy="4334253"/>
                    </a:xfrm>
                    <a:prstGeom prst="rect">
                      <a:avLst/>
                    </a:prstGeom>
                    <a:noFill/>
                    <a:ln w="9525">
                      <a:noFill/>
                      <a:miter lim="800000"/>
                      <a:headEnd/>
                      <a:tailEnd/>
                    </a:ln>
                  </pic:spPr>
                </pic:pic>
              </a:graphicData>
            </a:graphic>
          </wp:inline>
        </w:drawing>
      </w:r>
    </w:p>
    <w:p w:rsidR="002D43B5" w:rsidRPr="0014615B" w:rsidRDefault="002D43B5" w:rsidP="002D43B5">
      <w:pPr>
        <w:jc w:val="center"/>
        <w:rPr>
          <w:b/>
          <w:sz w:val="28"/>
          <w:szCs w:val="28"/>
          <w:u w:val="single"/>
        </w:rPr>
      </w:pPr>
      <w:r w:rsidRPr="0014615B">
        <w:rPr>
          <w:b/>
          <w:sz w:val="28"/>
          <w:szCs w:val="28"/>
          <w:u w:val="single"/>
        </w:rPr>
        <w:t>БАБИЧ ПЕТР НИКОЛАЕВИЧ</w:t>
      </w:r>
    </w:p>
    <w:p w:rsidR="002D43B5" w:rsidRDefault="002D43B5" w:rsidP="002D43B5">
      <w:pPr>
        <w:spacing w:line="360" w:lineRule="auto"/>
        <w:ind w:firstLine="708"/>
        <w:jc w:val="both"/>
        <w:rPr>
          <w:sz w:val="28"/>
          <w:szCs w:val="28"/>
        </w:rPr>
      </w:pPr>
      <w:r>
        <w:rPr>
          <w:sz w:val="28"/>
          <w:szCs w:val="28"/>
        </w:rPr>
        <w:t>Это мой прапрадед. Он участник Великой Отечественной войны. О войне я знаю мало. Прабабушка рассказывала мне о том, как тяжело наши солдаты отражали нападения фашисткой армии. С какой болью провожали женщины своих мужей, сыновей и братьев на войну. С каким ужасом они читали письма, в которых сообщалось о гибели их родных. Это не передать словами.</w:t>
      </w:r>
    </w:p>
    <w:p w:rsidR="002D43B5" w:rsidRDefault="002D43B5" w:rsidP="002D43B5">
      <w:pPr>
        <w:spacing w:line="360" w:lineRule="auto"/>
        <w:jc w:val="both"/>
        <w:rPr>
          <w:sz w:val="28"/>
          <w:szCs w:val="28"/>
        </w:rPr>
      </w:pPr>
      <w:r>
        <w:rPr>
          <w:sz w:val="28"/>
          <w:szCs w:val="28"/>
        </w:rPr>
        <w:tab/>
        <w:t xml:space="preserve">Мой прапрадед Бабич Петр Николаевич тоже воевал. Его отправили на войну, с самого начала. Звание рядовой. Четыре года он сражался за жизни людей. Четыре мучительных года, он получал тяжелые ранения, но не сдавался. Даже самое малое отступление вражеской армии, было большой радостью. Он писал письма домой, в которых рассказывал обо всех победах и поражениях, о взрывах сотни бомб вокруг, о погибших солдатах, обо всем, что творилось на поле боя. Думаю человек не переживший всего этого никогда не почувствует то, что чувствовали наши прадеды и деды, загоняя врагов в их же края. Вымученные, но счастливые и со слезами радости на </w:t>
      </w:r>
      <w:r>
        <w:rPr>
          <w:sz w:val="28"/>
          <w:szCs w:val="28"/>
        </w:rPr>
        <w:lastRenderedPageBreak/>
        <w:t>глазах, наши прадеды подняли советский флаг над рейхстагом.  Войне был положен конец, Советский Союз победил. Я уверена, что все вздохнули полной грудью, в первый раз за четыре года, действительно наслаждаясь воздухом.</w:t>
      </w:r>
    </w:p>
    <w:p w:rsidR="002D43B5" w:rsidRPr="008B449A" w:rsidRDefault="002D43B5" w:rsidP="002D43B5">
      <w:pPr>
        <w:spacing w:line="360" w:lineRule="auto"/>
        <w:jc w:val="both"/>
        <w:rPr>
          <w:sz w:val="28"/>
          <w:szCs w:val="28"/>
        </w:rPr>
      </w:pPr>
      <w:r>
        <w:rPr>
          <w:sz w:val="28"/>
          <w:szCs w:val="28"/>
        </w:rPr>
        <w:tab/>
        <w:t>Мой прапрадедушка Петр Николаевич вернулся домой в 1945 году без ноги. Он прожил еще довольно долгую жизнь. Я горжусь своим прадедушкой. Узнав о проекте «</w:t>
      </w:r>
      <w:proofErr w:type="spellStart"/>
      <w:r>
        <w:rPr>
          <w:sz w:val="28"/>
          <w:szCs w:val="28"/>
        </w:rPr>
        <w:t>Дембельский</w:t>
      </w:r>
      <w:proofErr w:type="spellEnd"/>
      <w:r>
        <w:rPr>
          <w:sz w:val="28"/>
          <w:szCs w:val="28"/>
        </w:rPr>
        <w:t xml:space="preserve"> альбом» я решила поучаствовать и воскресить память моего прапрадеда. Я хочу, чтобы многие люди узнали, что жил когда-то на этом свете Бабич Петр Николаевич, и он один из тех, кто подарил нам это мирное небо над головой. Мой прапрадедушка – герой. Он был героем и навсегда останется героем в моем сердце. Спасибо за победу!</w:t>
      </w: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048328" cy="4257675"/>
            <wp:effectExtent l="19050" t="0" r="0" b="0"/>
            <wp:docPr id="107" name="Рисунок 10" descr="C:\Users\Игорь\Documents\СКАНЕР\Трофим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горь\Documents\СКАНЕР\Трофимова.jpg"/>
                    <pic:cNvPicPr>
                      <a:picLocks noChangeAspect="1" noChangeArrowheads="1"/>
                    </pic:cNvPicPr>
                  </pic:nvPicPr>
                  <pic:blipFill>
                    <a:blip r:embed="rId145" cstate="print"/>
                    <a:srcRect/>
                    <a:stretch>
                      <a:fillRect/>
                    </a:stretch>
                  </pic:blipFill>
                  <pic:spPr bwMode="auto">
                    <a:xfrm>
                      <a:off x="0" y="0"/>
                      <a:ext cx="3061720" cy="4276380"/>
                    </a:xfrm>
                    <a:prstGeom prst="rect">
                      <a:avLst/>
                    </a:prstGeom>
                    <a:noFill/>
                    <a:ln w="9525">
                      <a:noFill/>
                      <a:miter lim="800000"/>
                      <a:headEnd/>
                      <a:tailEnd/>
                    </a:ln>
                  </pic:spPr>
                </pic:pic>
              </a:graphicData>
            </a:graphic>
          </wp:inline>
        </w:drawing>
      </w:r>
    </w:p>
    <w:p w:rsidR="002D43B5" w:rsidRPr="0014615B" w:rsidRDefault="002D43B5" w:rsidP="002D43B5">
      <w:pPr>
        <w:jc w:val="center"/>
        <w:rPr>
          <w:b/>
          <w:sz w:val="28"/>
          <w:szCs w:val="28"/>
          <w:u w:val="single"/>
        </w:rPr>
      </w:pPr>
      <w:r w:rsidRPr="0014615B">
        <w:rPr>
          <w:b/>
          <w:sz w:val="28"/>
          <w:szCs w:val="28"/>
          <w:u w:val="single"/>
        </w:rPr>
        <w:t xml:space="preserve">Буровников Владимир Степанович </w:t>
      </w:r>
    </w:p>
    <w:p w:rsidR="002D43B5" w:rsidRPr="00B34EEF" w:rsidRDefault="002D43B5" w:rsidP="002D43B5">
      <w:pPr>
        <w:spacing w:line="360" w:lineRule="auto"/>
        <w:jc w:val="both"/>
        <w:rPr>
          <w:sz w:val="28"/>
          <w:szCs w:val="28"/>
        </w:rPr>
      </w:pPr>
      <w:r>
        <w:rPr>
          <w:sz w:val="28"/>
          <w:szCs w:val="28"/>
        </w:rPr>
        <w:tab/>
      </w:r>
      <w:r w:rsidRPr="00B34EEF">
        <w:rPr>
          <w:sz w:val="28"/>
          <w:szCs w:val="28"/>
        </w:rPr>
        <w:t xml:space="preserve">Я хочу рассказать о службе в армии моего дедушки </w:t>
      </w:r>
      <w:proofErr w:type="spellStart"/>
      <w:r w:rsidRPr="00B34EEF">
        <w:rPr>
          <w:sz w:val="28"/>
          <w:szCs w:val="28"/>
        </w:rPr>
        <w:t>Буровникова</w:t>
      </w:r>
      <w:proofErr w:type="spellEnd"/>
      <w:r w:rsidRPr="00B34EEF">
        <w:rPr>
          <w:sz w:val="28"/>
          <w:szCs w:val="28"/>
        </w:rPr>
        <w:t xml:space="preserve"> Владимира Степановича.</w:t>
      </w:r>
    </w:p>
    <w:p w:rsidR="002D43B5" w:rsidRPr="00B34EEF" w:rsidRDefault="002D43B5" w:rsidP="002D43B5">
      <w:pPr>
        <w:spacing w:line="360" w:lineRule="auto"/>
        <w:ind w:firstLine="708"/>
        <w:jc w:val="both"/>
        <w:rPr>
          <w:sz w:val="28"/>
          <w:szCs w:val="28"/>
        </w:rPr>
      </w:pPr>
      <w:r w:rsidRPr="00B34EEF">
        <w:rPr>
          <w:sz w:val="28"/>
          <w:szCs w:val="28"/>
        </w:rPr>
        <w:t>Он был призван в ряды Советской Армии в 1971 году из г</w:t>
      </w:r>
      <w:proofErr w:type="gramStart"/>
      <w:r w:rsidRPr="00B34EEF">
        <w:rPr>
          <w:sz w:val="28"/>
          <w:szCs w:val="28"/>
        </w:rPr>
        <w:t>.Л</w:t>
      </w:r>
      <w:proofErr w:type="gramEnd"/>
      <w:r w:rsidRPr="00B34EEF">
        <w:rPr>
          <w:sz w:val="28"/>
          <w:szCs w:val="28"/>
        </w:rPr>
        <w:t>ьгов Курской области в г.Курск. В г</w:t>
      </w:r>
      <w:proofErr w:type="gramStart"/>
      <w:r w:rsidRPr="00B34EEF">
        <w:rPr>
          <w:sz w:val="28"/>
          <w:szCs w:val="28"/>
        </w:rPr>
        <w:t>.К</w:t>
      </w:r>
      <w:proofErr w:type="gramEnd"/>
      <w:r w:rsidRPr="00B34EEF">
        <w:rPr>
          <w:sz w:val="28"/>
          <w:szCs w:val="28"/>
        </w:rPr>
        <w:t>урске мой дедушка и многие призывники ждали дальнейшего распределения. После распределения его отправили в воинскую часть г</w:t>
      </w:r>
      <w:proofErr w:type="gramStart"/>
      <w:r w:rsidRPr="00B34EEF">
        <w:rPr>
          <w:sz w:val="28"/>
          <w:szCs w:val="28"/>
        </w:rPr>
        <w:t>.Т</w:t>
      </w:r>
      <w:proofErr w:type="gramEnd"/>
      <w:r w:rsidRPr="00B34EEF">
        <w:rPr>
          <w:sz w:val="28"/>
          <w:szCs w:val="28"/>
        </w:rPr>
        <w:t>амбов в Отдельный батальон химической защиты. В г</w:t>
      </w:r>
      <w:proofErr w:type="gramStart"/>
      <w:r w:rsidRPr="00B34EEF">
        <w:rPr>
          <w:sz w:val="28"/>
          <w:szCs w:val="28"/>
        </w:rPr>
        <w:t>.Т</w:t>
      </w:r>
      <w:proofErr w:type="gramEnd"/>
      <w:r w:rsidRPr="00B34EEF">
        <w:rPr>
          <w:sz w:val="28"/>
          <w:szCs w:val="28"/>
        </w:rPr>
        <w:t xml:space="preserve">амбове прошли карантин и его отправили за границу.  Дальнейшая служба проходила в Чехословакии в </w:t>
      </w:r>
      <w:proofErr w:type="spellStart"/>
      <w:r w:rsidRPr="00B34EEF">
        <w:rPr>
          <w:sz w:val="28"/>
          <w:szCs w:val="28"/>
        </w:rPr>
        <w:t>г</w:t>
      </w:r>
      <w:proofErr w:type="gramStart"/>
      <w:r w:rsidRPr="00B34EEF">
        <w:rPr>
          <w:sz w:val="28"/>
          <w:szCs w:val="28"/>
        </w:rPr>
        <w:t>.Д</w:t>
      </w:r>
      <w:proofErr w:type="gramEnd"/>
      <w:r w:rsidRPr="00B34EEF">
        <w:rPr>
          <w:sz w:val="28"/>
          <w:szCs w:val="28"/>
        </w:rPr>
        <w:t>ечен</w:t>
      </w:r>
      <w:proofErr w:type="spellEnd"/>
      <w:r w:rsidRPr="00B34EEF">
        <w:rPr>
          <w:sz w:val="28"/>
          <w:szCs w:val="28"/>
        </w:rPr>
        <w:t xml:space="preserve">. Звание рядовой. </w:t>
      </w:r>
    </w:p>
    <w:p w:rsidR="002D43B5" w:rsidRPr="00B34EEF" w:rsidRDefault="002D43B5" w:rsidP="002D43B5">
      <w:pPr>
        <w:spacing w:line="360" w:lineRule="auto"/>
        <w:jc w:val="both"/>
        <w:rPr>
          <w:sz w:val="28"/>
          <w:szCs w:val="28"/>
        </w:rPr>
      </w:pPr>
      <w:r w:rsidRPr="00B34EEF">
        <w:rPr>
          <w:sz w:val="28"/>
          <w:szCs w:val="28"/>
        </w:rPr>
        <w:tab/>
        <w:t xml:space="preserve">Во время службы мой дедушка работал со своими сослуживцами на заводе </w:t>
      </w:r>
      <w:proofErr w:type="gramStart"/>
      <w:r w:rsidRPr="00B34EEF">
        <w:rPr>
          <w:sz w:val="28"/>
          <w:szCs w:val="28"/>
        </w:rPr>
        <w:t>Шкода</w:t>
      </w:r>
      <w:proofErr w:type="gramEnd"/>
      <w:r w:rsidRPr="00B34EEF">
        <w:rPr>
          <w:sz w:val="28"/>
          <w:szCs w:val="28"/>
        </w:rPr>
        <w:t>. Они обтачивали детали для машин.</w:t>
      </w:r>
    </w:p>
    <w:p w:rsidR="002D43B5" w:rsidRPr="00B34EEF" w:rsidRDefault="002D43B5" w:rsidP="002D43B5">
      <w:pPr>
        <w:spacing w:line="360" w:lineRule="auto"/>
        <w:jc w:val="both"/>
        <w:rPr>
          <w:sz w:val="28"/>
          <w:szCs w:val="28"/>
        </w:rPr>
      </w:pPr>
      <w:r w:rsidRPr="00B34EEF">
        <w:rPr>
          <w:sz w:val="28"/>
          <w:szCs w:val="28"/>
        </w:rPr>
        <w:tab/>
        <w:t xml:space="preserve">За время службы был награжден похвальной грамотой за хорошую службу и отправлен домой в отпуск. Во время службы освоил профессию водителя. Демобилизовался в 1973 году. </w:t>
      </w:r>
    </w:p>
    <w:p w:rsidR="002D43B5" w:rsidRPr="00B34EEF" w:rsidRDefault="002D43B5" w:rsidP="002D43B5">
      <w:pPr>
        <w:spacing w:line="360" w:lineRule="auto"/>
        <w:jc w:val="both"/>
        <w:rPr>
          <w:sz w:val="28"/>
          <w:szCs w:val="28"/>
        </w:rPr>
      </w:pPr>
      <w:r w:rsidRPr="00B34EEF">
        <w:rPr>
          <w:sz w:val="28"/>
          <w:szCs w:val="28"/>
        </w:rPr>
        <w:tab/>
        <w:t xml:space="preserve">В армии можно многому научиться, что пригодится и в гражданской жизни. За время службы в сознании молодых защитников Отечества  </w:t>
      </w:r>
      <w:r w:rsidRPr="00B34EEF">
        <w:rPr>
          <w:sz w:val="28"/>
          <w:szCs w:val="28"/>
        </w:rPr>
        <w:lastRenderedPageBreak/>
        <w:t xml:space="preserve">происходят заметные перемены. Они набираются жизненного опыта, меняется мировоззрение, отношение ко многим вещам. Ребята становятся более организованными, дисциплинированными, стойкими и самостоятельными. </w:t>
      </w:r>
    </w:p>
    <w:p w:rsidR="002D43B5" w:rsidRPr="00B34EEF" w:rsidRDefault="002D43B5" w:rsidP="002D43B5">
      <w:pPr>
        <w:spacing w:line="360" w:lineRule="auto"/>
        <w:jc w:val="both"/>
        <w:rPr>
          <w:sz w:val="28"/>
          <w:szCs w:val="28"/>
        </w:rPr>
      </w:pPr>
      <w:r w:rsidRPr="00B34EEF">
        <w:rPr>
          <w:sz w:val="28"/>
          <w:szCs w:val="28"/>
        </w:rPr>
        <w:tab/>
        <w:t>Армия закаляет характер.</w:t>
      </w:r>
    </w:p>
    <w:p w:rsidR="002D43B5" w:rsidRDefault="002D43B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Pr="000F02E9" w:rsidRDefault="009D4D9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247649" cy="4610100"/>
            <wp:effectExtent l="19050" t="0" r="0" b="0"/>
            <wp:docPr id="108" name="Рисунок 11" descr="C:\Users\Игорь\Documents\СКАНЕР\ю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горь\Documents\СКАНЕР\юля.jpg"/>
                    <pic:cNvPicPr>
                      <a:picLocks noChangeAspect="1" noChangeArrowheads="1"/>
                    </pic:cNvPicPr>
                  </pic:nvPicPr>
                  <pic:blipFill>
                    <a:blip r:embed="rId146" cstate="print"/>
                    <a:srcRect/>
                    <a:stretch>
                      <a:fillRect/>
                    </a:stretch>
                  </pic:blipFill>
                  <pic:spPr bwMode="auto">
                    <a:xfrm>
                      <a:off x="0" y="0"/>
                      <a:ext cx="3250866" cy="4614667"/>
                    </a:xfrm>
                    <a:prstGeom prst="rect">
                      <a:avLst/>
                    </a:prstGeom>
                    <a:noFill/>
                    <a:ln w="9525">
                      <a:noFill/>
                      <a:miter lim="800000"/>
                      <a:headEnd/>
                      <a:tailEnd/>
                    </a:ln>
                  </pic:spPr>
                </pic:pic>
              </a:graphicData>
            </a:graphic>
          </wp:inline>
        </w:drawing>
      </w:r>
    </w:p>
    <w:p w:rsidR="002D43B5" w:rsidRPr="0014615B" w:rsidRDefault="002D43B5" w:rsidP="002D43B5">
      <w:pPr>
        <w:jc w:val="center"/>
        <w:rPr>
          <w:rFonts w:cs="Aharoni"/>
          <w:b/>
          <w:sz w:val="28"/>
          <w:szCs w:val="28"/>
          <w:u w:val="single"/>
        </w:rPr>
      </w:pPr>
      <w:r w:rsidRPr="0014615B">
        <w:rPr>
          <w:rFonts w:cs="Aharoni"/>
          <w:b/>
          <w:sz w:val="28"/>
          <w:szCs w:val="28"/>
          <w:u w:val="single"/>
        </w:rPr>
        <w:t>МАЛЫХИН НИКОЛАЙ ВАСИЛЬЕВИЧ</w:t>
      </w:r>
    </w:p>
    <w:p w:rsidR="002D43B5" w:rsidRPr="003B11ED" w:rsidRDefault="002D43B5" w:rsidP="002D43B5">
      <w:pPr>
        <w:jc w:val="center"/>
        <w:rPr>
          <w:rFonts w:cs="Aharoni"/>
          <w:b/>
          <w:sz w:val="28"/>
          <w:szCs w:val="28"/>
        </w:rPr>
      </w:pPr>
      <w:r w:rsidRPr="003B11ED">
        <w:rPr>
          <w:rFonts w:cs="Aharoni"/>
          <w:b/>
          <w:sz w:val="28"/>
          <w:szCs w:val="28"/>
        </w:rPr>
        <w:t>Год рождения – 07.08.1959г.</w:t>
      </w:r>
    </w:p>
    <w:p w:rsidR="002D43B5" w:rsidRPr="003B11ED" w:rsidRDefault="002D43B5" w:rsidP="002D43B5">
      <w:pPr>
        <w:jc w:val="center"/>
        <w:rPr>
          <w:rFonts w:cs="Aharoni"/>
          <w:b/>
          <w:sz w:val="28"/>
          <w:szCs w:val="28"/>
        </w:rPr>
      </w:pPr>
      <w:r w:rsidRPr="003B11ED">
        <w:rPr>
          <w:rFonts w:cs="Aharoni"/>
          <w:b/>
          <w:sz w:val="28"/>
          <w:szCs w:val="28"/>
        </w:rPr>
        <w:t>Годы службы 1977 г. – 1979г.</w:t>
      </w:r>
    </w:p>
    <w:p w:rsidR="002D43B5" w:rsidRPr="00FD64AE" w:rsidRDefault="002D43B5" w:rsidP="002D43B5">
      <w:pPr>
        <w:spacing w:line="360" w:lineRule="auto"/>
        <w:jc w:val="both"/>
        <w:rPr>
          <w:sz w:val="28"/>
          <w:szCs w:val="28"/>
        </w:rPr>
      </w:pPr>
      <w:r>
        <w:rPr>
          <w:rFonts w:cs="Aharoni"/>
          <w:sz w:val="28"/>
          <w:szCs w:val="28"/>
        </w:rPr>
        <w:tab/>
      </w:r>
      <w:r w:rsidRPr="00FD64AE">
        <w:rPr>
          <w:sz w:val="28"/>
          <w:szCs w:val="28"/>
        </w:rPr>
        <w:t>Я родилась в России. Это моя Родина, мой город, мой дом, моя семья. Это все самое дорогое в жизни каждого человека, и оно нуждается в защите от тех, кто не хочет жить в мире.</w:t>
      </w:r>
    </w:p>
    <w:p w:rsidR="002D43B5" w:rsidRPr="00FD64AE" w:rsidRDefault="002D43B5" w:rsidP="002D43B5">
      <w:pPr>
        <w:spacing w:line="360" w:lineRule="auto"/>
        <w:jc w:val="both"/>
        <w:rPr>
          <w:sz w:val="28"/>
          <w:szCs w:val="28"/>
        </w:rPr>
      </w:pPr>
      <w:r w:rsidRPr="00FD64AE">
        <w:rPr>
          <w:sz w:val="28"/>
          <w:szCs w:val="28"/>
        </w:rPr>
        <w:tab/>
        <w:t>Моего папу зовут Малыхин Николай Васильевич. Он, как и каждый уважающий себя мужчина, был всегда готов встать на защиту своей Родины.</w:t>
      </w:r>
    </w:p>
    <w:p w:rsidR="002D43B5" w:rsidRPr="00FD64AE" w:rsidRDefault="002D43B5" w:rsidP="002D43B5">
      <w:pPr>
        <w:pStyle w:val="a3"/>
        <w:shd w:val="clear" w:color="auto" w:fill="FFFFFF"/>
        <w:spacing w:before="0" w:beforeAutospacing="0" w:after="0" w:afterAutospacing="0" w:line="360" w:lineRule="auto"/>
        <w:jc w:val="both"/>
        <w:rPr>
          <w:color w:val="111111"/>
          <w:sz w:val="28"/>
          <w:szCs w:val="28"/>
        </w:rPr>
      </w:pPr>
      <w:r w:rsidRPr="00FD64AE">
        <w:rPr>
          <w:sz w:val="28"/>
          <w:szCs w:val="28"/>
        </w:rPr>
        <w:tab/>
        <w:t>Моего папу призвали служить в армию в восемнадцать лет.</w:t>
      </w:r>
      <w:r w:rsidRPr="00FD64AE">
        <w:rPr>
          <w:color w:val="111111"/>
          <w:sz w:val="28"/>
          <w:szCs w:val="28"/>
        </w:rPr>
        <w:t xml:space="preserve"> Папа честно исполнил свой воинский долг,</w:t>
      </w:r>
      <w:r w:rsidRPr="00FD64AE">
        <w:rPr>
          <w:sz w:val="28"/>
          <w:szCs w:val="28"/>
        </w:rPr>
        <w:t xml:space="preserve"> он служил во 2-ой Гвардейской  Таманской мотострелковой дивизии</w:t>
      </w:r>
      <w:r w:rsidRPr="00FD64AE">
        <w:rPr>
          <w:rFonts w:asciiTheme="minorHAnsi" w:hAnsiTheme="minorHAnsi"/>
          <w:color w:val="111111"/>
          <w:sz w:val="28"/>
          <w:szCs w:val="28"/>
        </w:rPr>
        <w:t xml:space="preserve">, </w:t>
      </w:r>
      <w:r w:rsidRPr="00FD64AE">
        <w:rPr>
          <w:color w:val="111111"/>
          <w:sz w:val="28"/>
          <w:szCs w:val="28"/>
        </w:rPr>
        <w:t xml:space="preserve">которая находилась в поселке </w:t>
      </w:r>
      <w:proofErr w:type="spellStart"/>
      <w:r w:rsidRPr="00FD64AE">
        <w:rPr>
          <w:color w:val="111111"/>
          <w:sz w:val="28"/>
          <w:szCs w:val="28"/>
        </w:rPr>
        <w:t>Калининец</w:t>
      </w:r>
      <w:proofErr w:type="spellEnd"/>
      <w:r w:rsidRPr="00FD64AE">
        <w:rPr>
          <w:color w:val="111111"/>
          <w:sz w:val="28"/>
          <w:szCs w:val="28"/>
        </w:rPr>
        <w:t xml:space="preserve"> Московской области. В армии его научили стрелять из оружия, носить противогаз, бегать в тяжелом обмундировании.</w:t>
      </w:r>
    </w:p>
    <w:p w:rsidR="002D43B5" w:rsidRPr="00FD64AE" w:rsidRDefault="002D43B5" w:rsidP="002D43B5">
      <w:pPr>
        <w:pStyle w:val="a3"/>
        <w:shd w:val="clear" w:color="auto" w:fill="FFFFFF"/>
        <w:spacing w:before="0" w:beforeAutospacing="0" w:after="0" w:afterAutospacing="0" w:line="360" w:lineRule="auto"/>
        <w:ind w:firstLine="708"/>
        <w:jc w:val="both"/>
        <w:rPr>
          <w:color w:val="111111"/>
          <w:sz w:val="28"/>
          <w:szCs w:val="28"/>
        </w:rPr>
      </w:pPr>
      <w:r w:rsidRPr="00FD64AE">
        <w:rPr>
          <w:color w:val="111111"/>
          <w:sz w:val="28"/>
          <w:szCs w:val="28"/>
        </w:rPr>
        <w:t>- Пап, ты в Армии был? – спросила я.</w:t>
      </w:r>
    </w:p>
    <w:p w:rsidR="002D43B5" w:rsidRPr="00FD64AE" w:rsidRDefault="002D43B5" w:rsidP="002D43B5">
      <w:pPr>
        <w:pStyle w:val="a3"/>
        <w:shd w:val="clear" w:color="auto" w:fill="FFFFFF"/>
        <w:spacing w:before="0" w:beforeAutospacing="0" w:after="0" w:afterAutospacing="0" w:line="360" w:lineRule="auto"/>
        <w:ind w:firstLine="708"/>
        <w:jc w:val="both"/>
        <w:rPr>
          <w:color w:val="111111"/>
          <w:sz w:val="28"/>
          <w:szCs w:val="28"/>
        </w:rPr>
      </w:pPr>
      <w:r w:rsidRPr="00FD64AE">
        <w:rPr>
          <w:color w:val="111111"/>
          <w:sz w:val="28"/>
          <w:szCs w:val="28"/>
        </w:rPr>
        <w:t>- Еще как, доченька, - ответил он.</w:t>
      </w:r>
    </w:p>
    <w:p w:rsidR="002D43B5" w:rsidRPr="00FD64AE" w:rsidRDefault="002D43B5" w:rsidP="002D43B5">
      <w:pPr>
        <w:pStyle w:val="a3"/>
        <w:shd w:val="clear" w:color="auto" w:fill="FFFFFF"/>
        <w:spacing w:before="0" w:beforeAutospacing="0" w:after="0" w:afterAutospacing="0" w:line="360" w:lineRule="auto"/>
        <w:jc w:val="both"/>
        <w:rPr>
          <w:i/>
          <w:color w:val="111111"/>
          <w:sz w:val="28"/>
          <w:szCs w:val="28"/>
        </w:rPr>
      </w:pPr>
      <w:r w:rsidRPr="00FD64AE">
        <w:rPr>
          <w:i/>
          <w:color w:val="111111"/>
          <w:sz w:val="28"/>
          <w:szCs w:val="28"/>
        </w:rPr>
        <w:lastRenderedPageBreak/>
        <w:t>«Самые беззаботные и веселые времена до армии. Еще целый год после окончания школы, но что такое год в семнадцать лет. Миг – и вот повестка в военкомат, пора в армию. Есть такая традиция – проводы в армию. Приглашаешь друзей, все веселятся, а утром собираются в военкомате. Оттуда – на вокзал. Целуешь родителей, жмешь руки друзьям. Немного грустно, но служба есть служба.</w:t>
      </w:r>
    </w:p>
    <w:p w:rsidR="002D43B5" w:rsidRPr="00FD64AE" w:rsidRDefault="002D43B5" w:rsidP="002D43B5">
      <w:pPr>
        <w:pStyle w:val="a3"/>
        <w:shd w:val="clear" w:color="auto" w:fill="FFFFFF"/>
        <w:spacing w:before="0" w:beforeAutospacing="0" w:after="0" w:afterAutospacing="0" w:line="360" w:lineRule="auto"/>
        <w:jc w:val="both"/>
        <w:rPr>
          <w:i/>
          <w:color w:val="111111"/>
          <w:sz w:val="28"/>
          <w:szCs w:val="28"/>
        </w:rPr>
      </w:pPr>
      <w:r w:rsidRPr="00FD64AE">
        <w:rPr>
          <w:i/>
          <w:color w:val="111111"/>
          <w:sz w:val="28"/>
          <w:szCs w:val="28"/>
        </w:rPr>
        <w:tab/>
        <w:t>И вот мы в части, где предстоит служить. Подъем в 6 часов утра, зарядка. Завтрак. Аппетит такой, что слона бы съел. После прохождения курса молодого бойца – присяга. Клянешься Родине исполнять свой долг, а дальше – пошло, поехало.</w:t>
      </w:r>
    </w:p>
    <w:p w:rsidR="002D43B5" w:rsidRPr="00FD64AE" w:rsidRDefault="002D43B5" w:rsidP="002D43B5">
      <w:pPr>
        <w:pStyle w:val="a3"/>
        <w:shd w:val="clear" w:color="auto" w:fill="FFFFFF"/>
        <w:spacing w:before="0" w:beforeAutospacing="0" w:after="0" w:afterAutospacing="0" w:line="360" w:lineRule="auto"/>
        <w:jc w:val="both"/>
        <w:rPr>
          <w:i/>
          <w:color w:val="111111"/>
          <w:sz w:val="28"/>
          <w:szCs w:val="28"/>
        </w:rPr>
      </w:pPr>
      <w:r w:rsidRPr="00FD64AE">
        <w:rPr>
          <w:i/>
          <w:color w:val="111111"/>
          <w:sz w:val="28"/>
          <w:szCs w:val="28"/>
        </w:rPr>
        <w:tab/>
        <w:t>Вот и год прошел. Дальше время летит стремительно – учения, теоретические занятия по военной подготовке.</w:t>
      </w:r>
    </w:p>
    <w:p w:rsidR="002D43B5" w:rsidRPr="00FD64AE" w:rsidRDefault="002D43B5" w:rsidP="002D43B5">
      <w:pPr>
        <w:pStyle w:val="a3"/>
        <w:shd w:val="clear" w:color="auto" w:fill="FFFFFF"/>
        <w:spacing w:before="0" w:beforeAutospacing="0" w:after="0" w:afterAutospacing="0" w:line="360" w:lineRule="auto"/>
        <w:jc w:val="both"/>
        <w:rPr>
          <w:color w:val="111111"/>
          <w:sz w:val="28"/>
          <w:szCs w:val="28"/>
        </w:rPr>
      </w:pPr>
      <w:r w:rsidRPr="00FD64AE">
        <w:rPr>
          <w:i/>
          <w:color w:val="111111"/>
          <w:sz w:val="28"/>
          <w:szCs w:val="28"/>
        </w:rPr>
        <w:tab/>
        <w:t>И вот три месяца до увольнения из армии. Начинается подготовка</w:t>
      </w:r>
      <w:r>
        <w:rPr>
          <w:i/>
          <w:color w:val="111111"/>
          <w:sz w:val="28"/>
          <w:szCs w:val="28"/>
        </w:rPr>
        <w:t xml:space="preserve"> к встрече с домом. Главное – «</w:t>
      </w:r>
      <w:proofErr w:type="spellStart"/>
      <w:r>
        <w:rPr>
          <w:i/>
          <w:color w:val="111111"/>
          <w:sz w:val="28"/>
          <w:szCs w:val="28"/>
        </w:rPr>
        <w:t>Д</w:t>
      </w:r>
      <w:r w:rsidRPr="00FD64AE">
        <w:rPr>
          <w:i/>
          <w:color w:val="111111"/>
          <w:sz w:val="28"/>
          <w:szCs w:val="28"/>
        </w:rPr>
        <w:t>ембельский</w:t>
      </w:r>
      <w:proofErr w:type="spellEnd"/>
      <w:r w:rsidRPr="00FD64AE">
        <w:rPr>
          <w:i/>
          <w:color w:val="111111"/>
          <w:sz w:val="28"/>
          <w:szCs w:val="28"/>
        </w:rPr>
        <w:t xml:space="preserve"> альбом». В нем фотографии друзей по службе, и вся твоя армейская жизнь». </w:t>
      </w:r>
      <w:r w:rsidRPr="00FD64AE">
        <w:rPr>
          <w:color w:val="111111"/>
          <w:sz w:val="28"/>
          <w:szCs w:val="28"/>
        </w:rPr>
        <w:t>К сожалению, альбом у папы не сохранился, т.к.  он служил в элитных войсках, и выносить за пределы воинской части альбомы было запрещено.</w:t>
      </w:r>
    </w:p>
    <w:p w:rsidR="002D43B5" w:rsidRPr="000F02E9"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039642" cy="4314825"/>
            <wp:effectExtent l="19050" t="0" r="8358" b="0"/>
            <wp:docPr id="109" name="Рисунок 12" descr="C:\Users\Игорь\Documents\ален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горь\Documents\алена8.jpg"/>
                    <pic:cNvPicPr>
                      <a:picLocks noChangeAspect="1" noChangeArrowheads="1"/>
                    </pic:cNvPicPr>
                  </pic:nvPicPr>
                  <pic:blipFill>
                    <a:blip r:embed="rId147" cstate="print"/>
                    <a:srcRect/>
                    <a:stretch>
                      <a:fillRect/>
                    </a:stretch>
                  </pic:blipFill>
                  <pic:spPr bwMode="auto">
                    <a:xfrm>
                      <a:off x="0" y="0"/>
                      <a:ext cx="3047832" cy="4326451"/>
                    </a:xfrm>
                    <a:prstGeom prst="rect">
                      <a:avLst/>
                    </a:prstGeom>
                    <a:noFill/>
                    <a:ln w="9525">
                      <a:noFill/>
                      <a:miter lim="800000"/>
                      <a:headEnd/>
                      <a:tailEnd/>
                    </a:ln>
                  </pic:spPr>
                </pic:pic>
              </a:graphicData>
            </a:graphic>
          </wp:inline>
        </w:drawing>
      </w:r>
    </w:p>
    <w:p w:rsidR="002D43B5" w:rsidRPr="0014615B" w:rsidRDefault="002D43B5" w:rsidP="002D43B5">
      <w:pPr>
        <w:pStyle w:val="a3"/>
        <w:spacing w:before="30" w:beforeAutospacing="0" w:after="30" w:afterAutospacing="0" w:line="360" w:lineRule="auto"/>
        <w:jc w:val="center"/>
        <w:rPr>
          <w:b/>
          <w:sz w:val="28"/>
          <w:szCs w:val="28"/>
          <w:u w:val="single"/>
        </w:rPr>
      </w:pPr>
      <w:r w:rsidRPr="0014615B">
        <w:rPr>
          <w:b/>
          <w:sz w:val="28"/>
          <w:szCs w:val="28"/>
          <w:u w:val="single"/>
        </w:rPr>
        <w:t>Агапов Николай Михайлович</w:t>
      </w:r>
    </w:p>
    <w:p w:rsidR="002D43B5" w:rsidRPr="007A4DF6" w:rsidRDefault="002D43B5" w:rsidP="002D43B5">
      <w:pPr>
        <w:spacing w:line="360" w:lineRule="auto"/>
        <w:jc w:val="both"/>
        <w:rPr>
          <w:sz w:val="28"/>
          <w:szCs w:val="28"/>
        </w:rPr>
      </w:pPr>
      <w:r>
        <w:rPr>
          <w:sz w:val="36"/>
          <w:szCs w:val="36"/>
        </w:rPr>
        <w:tab/>
      </w:r>
      <w:r w:rsidRPr="007A4DF6">
        <w:rPr>
          <w:sz w:val="28"/>
          <w:szCs w:val="28"/>
        </w:rPr>
        <w:t xml:space="preserve">Хочу немного рассказать о брате моего дедушки Агапове Николае Михайловиче. </w:t>
      </w:r>
    </w:p>
    <w:p w:rsidR="002D43B5" w:rsidRPr="007A4DF6" w:rsidRDefault="002D43B5" w:rsidP="002D43B5">
      <w:pPr>
        <w:spacing w:line="360" w:lineRule="auto"/>
        <w:jc w:val="both"/>
        <w:rPr>
          <w:sz w:val="28"/>
          <w:szCs w:val="28"/>
        </w:rPr>
      </w:pPr>
      <w:r w:rsidRPr="007A4DF6">
        <w:rPr>
          <w:sz w:val="28"/>
          <w:szCs w:val="28"/>
        </w:rPr>
        <w:tab/>
        <w:t>Он проходил военную учебу (службу) в Общевойсковом командном ордена Ленина Краснознаменном училище имени Верховного Совета РСФСР с 1973г. по 1975 год.</w:t>
      </w:r>
    </w:p>
    <w:p w:rsidR="002D43B5" w:rsidRPr="007A4DF6" w:rsidRDefault="002D43B5" w:rsidP="002D43B5">
      <w:pPr>
        <w:spacing w:line="360" w:lineRule="auto"/>
        <w:ind w:firstLine="708"/>
        <w:jc w:val="both"/>
        <w:rPr>
          <w:sz w:val="28"/>
          <w:szCs w:val="28"/>
        </w:rPr>
      </w:pPr>
      <w:r w:rsidRPr="007A4DF6">
        <w:rPr>
          <w:sz w:val="28"/>
          <w:szCs w:val="28"/>
        </w:rPr>
        <w:t xml:space="preserve">Николай Михайлович обучал курсантов вождению БМП </w:t>
      </w:r>
    </w:p>
    <w:p w:rsidR="002D43B5" w:rsidRPr="007A4DF6" w:rsidRDefault="002D43B5" w:rsidP="002D43B5">
      <w:pPr>
        <w:spacing w:line="360" w:lineRule="auto"/>
        <w:jc w:val="both"/>
        <w:rPr>
          <w:sz w:val="28"/>
          <w:szCs w:val="28"/>
        </w:rPr>
      </w:pPr>
      <w:r w:rsidRPr="007A4DF6">
        <w:rPr>
          <w:sz w:val="28"/>
          <w:szCs w:val="28"/>
        </w:rPr>
        <w:t>(боевая машина пехоты).</w:t>
      </w:r>
    </w:p>
    <w:p w:rsidR="002D43B5" w:rsidRPr="007A4DF6" w:rsidRDefault="002D43B5" w:rsidP="002D43B5">
      <w:pPr>
        <w:spacing w:line="360" w:lineRule="auto"/>
        <w:jc w:val="both"/>
        <w:rPr>
          <w:sz w:val="28"/>
          <w:szCs w:val="28"/>
        </w:rPr>
      </w:pPr>
      <w:r w:rsidRPr="007A4DF6">
        <w:rPr>
          <w:sz w:val="28"/>
          <w:szCs w:val="28"/>
        </w:rPr>
        <w:tab/>
        <w:t xml:space="preserve">У дедушки чувствуется ностальгия по училищу, но это, </w:t>
      </w:r>
    </w:p>
    <w:p w:rsidR="002D43B5" w:rsidRPr="007A4DF6" w:rsidRDefault="002D43B5" w:rsidP="002D43B5">
      <w:pPr>
        <w:spacing w:line="360" w:lineRule="auto"/>
        <w:jc w:val="both"/>
        <w:rPr>
          <w:sz w:val="28"/>
          <w:szCs w:val="28"/>
        </w:rPr>
      </w:pPr>
      <w:r w:rsidRPr="007A4DF6">
        <w:rPr>
          <w:sz w:val="28"/>
          <w:szCs w:val="28"/>
        </w:rPr>
        <w:t>скорее, ностальгия по порядку. Он верен всему, что усвоил с молодости.</w:t>
      </w:r>
    </w:p>
    <w:p w:rsidR="002D43B5" w:rsidRPr="007A4DF6" w:rsidRDefault="002D43B5" w:rsidP="002D43B5">
      <w:pPr>
        <w:spacing w:line="360" w:lineRule="auto"/>
        <w:jc w:val="both"/>
        <w:rPr>
          <w:sz w:val="28"/>
          <w:szCs w:val="28"/>
        </w:rPr>
      </w:pPr>
      <w:r w:rsidRPr="007A4DF6">
        <w:rPr>
          <w:sz w:val="28"/>
          <w:szCs w:val="28"/>
        </w:rPr>
        <w:tab/>
        <w:t>Слова дедушки:</w:t>
      </w:r>
    </w:p>
    <w:p w:rsidR="002D43B5" w:rsidRPr="00DC6704" w:rsidRDefault="002D43B5" w:rsidP="002D43B5">
      <w:pPr>
        <w:spacing w:line="360" w:lineRule="auto"/>
        <w:jc w:val="both"/>
        <w:rPr>
          <w:i/>
          <w:sz w:val="28"/>
          <w:szCs w:val="28"/>
        </w:rPr>
      </w:pPr>
      <w:r w:rsidRPr="00DC6704">
        <w:rPr>
          <w:i/>
          <w:sz w:val="28"/>
          <w:szCs w:val="28"/>
        </w:rPr>
        <w:t>« Армия – это не пустая трата времени, а настоящая школа жизни, мужества, отваги. Каждый день в армии – это урок. Лишь там можно научиться выживать в современном мире».</w:t>
      </w: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019425" cy="4230263"/>
            <wp:effectExtent l="19050" t="0" r="9525" b="0"/>
            <wp:docPr id="111" name="Рисунок 13" descr="C:\Users\Игорь\Documents\алена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горь\Documents\алена 9.jpg"/>
                    <pic:cNvPicPr>
                      <a:picLocks noChangeAspect="1" noChangeArrowheads="1"/>
                    </pic:cNvPicPr>
                  </pic:nvPicPr>
                  <pic:blipFill>
                    <a:blip r:embed="rId148" cstate="print"/>
                    <a:srcRect/>
                    <a:stretch>
                      <a:fillRect/>
                    </a:stretch>
                  </pic:blipFill>
                  <pic:spPr bwMode="auto">
                    <a:xfrm>
                      <a:off x="0" y="0"/>
                      <a:ext cx="3020354" cy="4231564"/>
                    </a:xfrm>
                    <a:prstGeom prst="rect">
                      <a:avLst/>
                    </a:prstGeom>
                    <a:noFill/>
                    <a:ln w="9525">
                      <a:noFill/>
                      <a:miter lim="800000"/>
                      <a:headEnd/>
                      <a:tailEnd/>
                    </a:ln>
                  </pic:spPr>
                </pic:pic>
              </a:graphicData>
            </a:graphic>
          </wp:inline>
        </w:drawing>
      </w:r>
    </w:p>
    <w:p w:rsidR="002D43B5" w:rsidRPr="0014615B" w:rsidRDefault="002D43B5" w:rsidP="002D43B5">
      <w:pPr>
        <w:pStyle w:val="a3"/>
        <w:spacing w:before="30" w:beforeAutospacing="0" w:after="30" w:afterAutospacing="0" w:line="360" w:lineRule="auto"/>
        <w:jc w:val="center"/>
        <w:rPr>
          <w:b/>
          <w:sz w:val="28"/>
          <w:szCs w:val="28"/>
          <w:u w:val="single"/>
        </w:rPr>
      </w:pPr>
      <w:r w:rsidRPr="0014615B">
        <w:rPr>
          <w:b/>
          <w:sz w:val="28"/>
          <w:szCs w:val="28"/>
          <w:u w:val="single"/>
        </w:rPr>
        <w:t>Агапов Леонид Михайлович</w:t>
      </w:r>
    </w:p>
    <w:p w:rsidR="002D43B5" w:rsidRPr="007A4DF6" w:rsidRDefault="002D43B5" w:rsidP="002D43B5">
      <w:pPr>
        <w:spacing w:line="360" w:lineRule="auto"/>
        <w:jc w:val="both"/>
        <w:rPr>
          <w:sz w:val="28"/>
          <w:szCs w:val="28"/>
        </w:rPr>
      </w:pPr>
      <w:r>
        <w:rPr>
          <w:sz w:val="36"/>
          <w:szCs w:val="36"/>
        </w:rPr>
        <w:tab/>
      </w:r>
      <w:r w:rsidRPr="007A4DF6">
        <w:rPr>
          <w:sz w:val="28"/>
          <w:szCs w:val="28"/>
        </w:rPr>
        <w:t>Это мой дедушка. Человек с твердым характером, с огромной силой воли, строгий, принципиальный и справедливый.</w:t>
      </w:r>
    </w:p>
    <w:p w:rsidR="002D43B5" w:rsidRPr="007A4DF6" w:rsidRDefault="002D43B5" w:rsidP="002D43B5">
      <w:pPr>
        <w:spacing w:line="360" w:lineRule="auto"/>
        <w:jc w:val="both"/>
        <w:rPr>
          <w:sz w:val="28"/>
          <w:szCs w:val="28"/>
        </w:rPr>
      </w:pPr>
      <w:r w:rsidRPr="007A4DF6">
        <w:rPr>
          <w:sz w:val="28"/>
          <w:szCs w:val="28"/>
        </w:rPr>
        <w:tab/>
        <w:t>Призвали его в армию в 1969 г. Служил он в Московской области Нарофоминском районе командиром отделения Зенитной батареи (ПВО – Противовоздушная оборона). Демобилизовался в 1971 году.</w:t>
      </w:r>
    </w:p>
    <w:p w:rsidR="002D43B5" w:rsidRPr="007A4DF6" w:rsidRDefault="002D43B5" w:rsidP="002D43B5">
      <w:pPr>
        <w:spacing w:line="360" w:lineRule="auto"/>
        <w:jc w:val="both"/>
        <w:rPr>
          <w:sz w:val="28"/>
          <w:szCs w:val="28"/>
        </w:rPr>
      </w:pPr>
      <w:r w:rsidRPr="007A4DF6">
        <w:rPr>
          <w:sz w:val="28"/>
          <w:szCs w:val="28"/>
        </w:rPr>
        <w:tab/>
        <w:t xml:space="preserve">Служба в армии позволила стать моему дедушке более самостоятельным и зрелым. В армии, </w:t>
      </w:r>
      <w:proofErr w:type="gramStart"/>
      <w:r w:rsidRPr="007A4DF6">
        <w:rPr>
          <w:sz w:val="28"/>
          <w:szCs w:val="28"/>
        </w:rPr>
        <w:t>уже</w:t>
      </w:r>
      <w:proofErr w:type="gramEnd"/>
      <w:r w:rsidRPr="007A4DF6">
        <w:rPr>
          <w:sz w:val="28"/>
          <w:szCs w:val="28"/>
        </w:rPr>
        <w:t xml:space="preserve"> будучи старослужащим, состоял на руководящей должности, что научило его отвечать не только за себя, но и за других. Все это дало ему необходимый для будущей жизни опыт. Вспоминает г</w:t>
      </w:r>
      <w:r>
        <w:rPr>
          <w:sz w:val="28"/>
          <w:szCs w:val="28"/>
        </w:rPr>
        <w:t>оды службы с большой теплотой. К</w:t>
      </w:r>
      <w:r w:rsidRPr="007A4DF6">
        <w:rPr>
          <w:sz w:val="28"/>
          <w:szCs w:val="28"/>
        </w:rPr>
        <w:t xml:space="preserve"> службе в армии относился как к долгу.</w:t>
      </w:r>
    </w:p>
    <w:p w:rsidR="002D43B5" w:rsidRPr="007A4DF6" w:rsidRDefault="002D43B5" w:rsidP="002D43B5">
      <w:pPr>
        <w:spacing w:line="360" w:lineRule="auto"/>
        <w:jc w:val="both"/>
        <w:rPr>
          <w:sz w:val="28"/>
          <w:szCs w:val="28"/>
        </w:rPr>
      </w:pPr>
      <w:r w:rsidRPr="007A4DF6">
        <w:rPr>
          <w:sz w:val="28"/>
          <w:szCs w:val="28"/>
        </w:rPr>
        <w:tab/>
        <w:t>О современной армии говорит так:</w:t>
      </w:r>
    </w:p>
    <w:p w:rsidR="002D43B5" w:rsidRPr="00DC6704" w:rsidRDefault="002D43B5" w:rsidP="002D43B5">
      <w:pPr>
        <w:spacing w:line="360" w:lineRule="auto"/>
        <w:jc w:val="both"/>
        <w:rPr>
          <w:i/>
          <w:sz w:val="28"/>
          <w:szCs w:val="28"/>
        </w:rPr>
      </w:pPr>
      <w:r w:rsidRPr="007A4DF6">
        <w:rPr>
          <w:sz w:val="28"/>
          <w:szCs w:val="28"/>
        </w:rPr>
        <w:lastRenderedPageBreak/>
        <w:tab/>
      </w:r>
      <w:r w:rsidRPr="00DC6704">
        <w:rPr>
          <w:i/>
          <w:sz w:val="28"/>
          <w:szCs w:val="28"/>
        </w:rPr>
        <w:t xml:space="preserve">«Нет такого, что народ и армия </w:t>
      </w:r>
      <w:proofErr w:type="gramStart"/>
      <w:r w:rsidRPr="00DC6704">
        <w:rPr>
          <w:i/>
          <w:sz w:val="28"/>
          <w:szCs w:val="28"/>
        </w:rPr>
        <w:t>едины</w:t>
      </w:r>
      <w:proofErr w:type="gramEnd"/>
      <w:r w:rsidRPr="00DC6704">
        <w:rPr>
          <w:i/>
          <w:sz w:val="28"/>
          <w:szCs w:val="28"/>
        </w:rPr>
        <w:t>. Бегут из армии не только солдаты, но и офицеры. Раньше все было для армии, ведь солдат должен быть сытым и в чистой одежде, а сейчас об армии забыли».</w:t>
      </w:r>
    </w:p>
    <w:p w:rsidR="002D43B5" w:rsidRDefault="002D43B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9D4D95" w:rsidRDefault="009D4D95"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4A2371" w:rsidRDefault="004A2371"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2981325" cy="4237418"/>
            <wp:effectExtent l="19050" t="0" r="9525" b="0"/>
            <wp:docPr id="112" name="Рисунок 14" descr="C:\Users\Игорь\Documents\ален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Игорь\Documents\алена 6.jpg"/>
                    <pic:cNvPicPr>
                      <a:picLocks noChangeAspect="1" noChangeArrowheads="1"/>
                    </pic:cNvPicPr>
                  </pic:nvPicPr>
                  <pic:blipFill>
                    <a:blip r:embed="rId149" cstate="print"/>
                    <a:srcRect/>
                    <a:stretch>
                      <a:fillRect/>
                    </a:stretch>
                  </pic:blipFill>
                  <pic:spPr bwMode="auto">
                    <a:xfrm>
                      <a:off x="0" y="0"/>
                      <a:ext cx="2986631" cy="4244960"/>
                    </a:xfrm>
                    <a:prstGeom prst="rect">
                      <a:avLst/>
                    </a:prstGeom>
                    <a:noFill/>
                    <a:ln w="9525">
                      <a:noFill/>
                      <a:miter lim="800000"/>
                      <a:headEnd/>
                      <a:tailEnd/>
                    </a:ln>
                  </pic:spPr>
                </pic:pic>
              </a:graphicData>
            </a:graphic>
          </wp:inline>
        </w:drawing>
      </w:r>
    </w:p>
    <w:p w:rsidR="002D43B5" w:rsidRPr="0014615B" w:rsidRDefault="002D43B5" w:rsidP="002D43B5">
      <w:pPr>
        <w:pStyle w:val="a3"/>
        <w:spacing w:before="30" w:beforeAutospacing="0" w:after="30" w:afterAutospacing="0" w:line="360" w:lineRule="auto"/>
        <w:jc w:val="center"/>
        <w:rPr>
          <w:b/>
          <w:sz w:val="28"/>
          <w:szCs w:val="28"/>
          <w:u w:val="single"/>
        </w:rPr>
      </w:pPr>
      <w:r w:rsidRPr="0014615B">
        <w:rPr>
          <w:b/>
          <w:sz w:val="28"/>
          <w:szCs w:val="28"/>
          <w:u w:val="single"/>
        </w:rPr>
        <w:t>Агапов Александр Леонидович</w:t>
      </w:r>
    </w:p>
    <w:p w:rsidR="002D43B5" w:rsidRPr="007A4DF6" w:rsidRDefault="002D43B5" w:rsidP="002D43B5">
      <w:pPr>
        <w:spacing w:line="360" w:lineRule="auto"/>
        <w:jc w:val="both"/>
        <w:rPr>
          <w:sz w:val="28"/>
          <w:szCs w:val="28"/>
        </w:rPr>
      </w:pPr>
      <w:r>
        <w:rPr>
          <w:sz w:val="28"/>
          <w:szCs w:val="28"/>
        </w:rPr>
        <w:tab/>
        <w:t>Это мой дядя</w:t>
      </w:r>
      <w:r w:rsidRPr="007A4DF6">
        <w:rPr>
          <w:sz w:val="28"/>
          <w:szCs w:val="28"/>
        </w:rPr>
        <w:t>. Служба его проходила с 1993г. по 1994 г. в Нижегородской области в г</w:t>
      </w:r>
      <w:proofErr w:type="gramStart"/>
      <w:r w:rsidRPr="007A4DF6">
        <w:rPr>
          <w:sz w:val="28"/>
          <w:szCs w:val="28"/>
        </w:rPr>
        <w:t>.А</w:t>
      </w:r>
      <w:proofErr w:type="gramEnd"/>
      <w:r w:rsidRPr="007A4DF6">
        <w:rPr>
          <w:sz w:val="28"/>
          <w:szCs w:val="28"/>
        </w:rPr>
        <w:t xml:space="preserve">рзамас – 16. Служил он в войсках МВД. </w:t>
      </w:r>
    </w:p>
    <w:p w:rsidR="002D43B5" w:rsidRPr="007A4DF6" w:rsidRDefault="002D43B5" w:rsidP="002D43B5">
      <w:pPr>
        <w:spacing w:line="360" w:lineRule="auto"/>
        <w:jc w:val="both"/>
        <w:rPr>
          <w:sz w:val="28"/>
          <w:szCs w:val="28"/>
        </w:rPr>
      </w:pPr>
      <w:r w:rsidRPr="007A4DF6">
        <w:rPr>
          <w:sz w:val="28"/>
          <w:szCs w:val="28"/>
        </w:rPr>
        <w:tab/>
        <w:t>Он был хорошим солдатом, очень исполнительным, беспрекословно выполнял все требования командиров. Его обязанности – заместитель командира взвода. У него в подчинении были рядовые. А для их воспитания очень важен пример тех командиров, которым они подчиняются. Запомнилось дяде учения, во время которых приходилось дважды бежать кро</w:t>
      </w:r>
      <w:proofErr w:type="gramStart"/>
      <w:r w:rsidRPr="007A4DF6">
        <w:rPr>
          <w:sz w:val="28"/>
          <w:szCs w:val="28"/>
        </w:rPr>
        <w:t>сс в пр</w:t>
      </w:r>
      <w:proofErr w:type="gramEnd"/>
      <w:r w:rsidRPr="007A4DF6">
        <w:rPr>
          <w:sz w:val="28"/>
          <w:szCs w:val="28"/>
        </w:rPr>
        <w:t>отивогазах. Это требовало выносливости  и длительной тренировки. На стрельбищах дядя Саша стрелял хорошо, попадая прямо в «десятку».</w:t>
      </w:r>
    </w:p>
    <w:p w:rsidR="002D43B5" w:rsidRPr="007A4DF6" w:rsidRDefault="002D43B5" w:rsidP="002D43B5">
      <w:pPr>
        <w:spacing w:line="360" w:lineRule="auto"/>
        <w:jc w:val="both"/>
        <w:rPr>
          <w:sz w:val="28"/>
          <w:szCs w:val="28"/>
        </w:rPr>
      </w:pPr>
      <w:r w:rsidRPr="007A4DF6">
        <w:rPr>
          <w:sz w:val="28"/>
          <w:szCs w:val="28"/>
        </w:rPr>
        <w:tab/>
        <w:t>Из армии дядя пришел в красивой военной форме.</w:t>
      </w:r>
    </w:p>
    <w:p w:rsidR="002D43B5" w:rsidRPr="007A4DF6" w:rsidRDefault="002D43B5" w:rsidP="002D43B5">
      <w:pPr>
        <w:spacing w:line="360" w:lineRule="auto"/>
        <w:jc w:val="both"/>
        <w:rPr>
          <w:sz w:val="28"/>
          <w:szCs w:val="28"/>
        </w:rPr>
      </w:pPr>
      <w:r w:rsidRPr="007A4DF6">
        <w:rPr>
          <w:sz w:val="28"/>
          <w:szCs w:val="28"/>
        </w:rPr>
        <w:tab/>
        <w:t>Слушая его рассказ о службе в рядах Вооруженных Сил Родины, я прониклась глубоким уважением к военным людям.</w:t>
      </w:r>
    </w:p>
    <w:p w:rsidR="002D43B5" w:rsidRDefault="002D43B5" w:rsidP="002D43B5">
      <w:pPr>
        <w:spacing w:line="360" w:lineRule="auto"/>
        <w:jc w:val="both"/>
        <w:rPr>
          <w:sz w:val="28"/>
          <w:szCs w:val="28"/>
        </w:rPr>
      </w:pPr>
      <w:r w:rsidRPr="007A4DF6">
        <w:rPr>
          <w:sz w:val="28"/>
          <w:szCs w:val="28"/>
        </w:rPr>
        <w:lastRenderedPageBreak/>
        <w:tab/>
        <w:t>Армия дала ему незабываемые воспоминания. Еще в школе его учили, что надо Родину любить, быть честным, мужественным, добросовестным. Эти советы очень в армии пригодились. Но только в армии он научился до конца понимать, что значит любить Родину, заботиться о ней, защищать ее и уметь постоять за нее.</w:t>
      </w: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Default="0008497B" w:rsidP="002D43B5">
      <w:pPr>
        <w:spacing w:line="360" w:lineRule="auto"/>
        <w:jc w:val="both"/>
        <w:rPr>
          <w:sz w:val="28"/>
          <w:szCs w:val="28"/>
        </w:rPr>
      </w:pPr>
    </w:p>
    <w:p w:rsidR="0008497B" w:rsidRPr="007A4DF6" w:rsidRDefault="0008497B" w:rsidP="002D43B5">
      <w:pPr>
        <w:spacing w:line="360" w:lineRule="auto"/>
        <w:jc w:val="both"/>
        <w:rPr>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095625" cy="4394297"/>
            <wp:effectExtent l="19050" t="0" r="9525" b="0"/>
            <wp:docPr id="113" name="Рисунок 15" descr="C:\Users\Игорь\Documents\ален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Игорь\Documents\алена8.jpg"/>
                    <pic:cNvPicPr>
                      <a:picLocks noChangeAspect="1" noChangeArrowheads="1"/>
                    </pic:cNvPicPr>
                  </pic:nvPicPr>
                  <pic:blipFill>
                    <a:blip r:embed="rId150" cstate="print"/>
                    <a:srcRect/>
                    <a:stretch>
                      <a:fillRect/>
                    </a:stretch>
                  </pic:blipFill>
                  <pic:spPr bwMode="auto">
                    <a:xfrm>
                      <a:off x="0" y="0"/>
                      <a:ext cx="3102724" cy="4404374"/>
                    </a:xfrm>
                    <a:prstGeom prst="rect">
                      <a:avLst/>
                    </a:prstGeom>
                    <a:noFill/>
                    <a:ln w="9525">
                      <a:noFill/>
                      <a:miter lim="800000"/>
                      <a:headEnd/>
                      <a:tailEnd/>
                    </a:ln>
                  </pic:spPr>
                </pic:pic>
              </a:graphicData>
            </a:graphic>
          </wp:inline>
        </w:drawing>
      </w:r>
    </w:p>
    <w:p w:rsidR="002D43B5" w:rsidRPr="00433C08" w:rsidRDefault="002D43B5" w:rsidP="002D43B5">
      <w:pPr>
        <w:pStyle w:val="a3"/>
        <w:spacing w:before="30" w:beforeAutospacing="0" w:after="30" w:afterAutospacing="0" w:line="360" w:lineRule="auto"/>
        <w:jc w:val="center"/>
        <w:rPr>
          <w:b/>
          <w:sz w:val="28"/>
          <w:szCs w:val="28"/>
          <w:u w:val="single"/>
        </w:rPr>
      </w:pPr>
      <w:r w:rsidRPr="00433C08">
        <w:rPr>
          <w:b/>
          <w:sz w:val="28"/>
          <w:szCs w:val="28"/>
          <w:u w:val="single"/>
        </w:rPr>
        <w:t>АГАПОВ ВИКТОР МИХАЙЛОВИЧ</w:t>
      </w:r>
    </w:p>
    <w:p w:rsidR="002D43B5" w:rsidRPr="0099533B" w:rsidRDefault="002D43B5" w:rsidP="002D43B5">
      <w:pPr>
        <w:spacing w:line="360" w:lineRule="auto"/>
        <w:rPr>
          <w:sz w:val="28"/>
          <w:szCs w:val="28"/>
        </w:rPr>
      </w:pPr>
      <w:r w:rsidRPr="0099533B">
        <w:rPr>
          <w:sz w:val="28"/>
          <w:szCs w:val="28"/>
        </w:rPr>
        <w:t>…Я люблю слушать воспоминания моего дедушки Агапова Виктора Михайловича о службе в Вооруженных Силах нашей Родины, хотя он говорит о своей службе очень скупо. Мой дедушка служил в Горьковской области с 1976 года по 1978 год в артиллерийских войсках.</w:t>
      </w:r>
    </w:p>
    <w:p w:rsidR="002D43B5" w:rsidRPr="0099533B" w:rsidRDefault="002D43B5" w:rsidP="002D43B5">
      <w:pPr>
        <w:spacing w:line="360" w:lineRule="auto"/>
        <w:rPr>
          <w:sz w:val="28"/>
          <w:szCs w:val="28"/>
        </w:rPr>
      </w:pPr>
      <w:r w:rsidRPr="0099533B">
        <w:rPr>
          <w:sz w:val="28"/>
          <w:szCs w:val="28"/>
        </w:rPr>
        <w:tab/>
        <w:t>По его словам, служить в армии совсем не страшно, а даже по-своему интересно. Он любит вспоминать о своих армейских друзьях. Особенно ценны годы службы в армии тем, что они приучают человека к дисциплине, которая сначала кажется строгой и тяжелой, потом к ней привыкаешь и понимаешь, что так нужно. Армия учит человека ответственности.</w:t>
      </w:r>
    </w:p>
    <w:p w:rsidR="002D43B5" w:rsidRPr="0099533B" w:rsidRDefault="002D43B5" w:rsidP="002D43B5">
      <w:pPr>
        <w:spacing w:line="360" w:lineRule="auto"/>
        <w:rPr>
          <w:sz w:val="28"/>
          <w:szCs w:val="28"/>
        </w:rPr>
      </w:pPr>
      <w:r w:rsidRPr="0099533B">
        <w:rPr>
          <w:sz w:val="28"/>
          <w:szCs w:val="28"/>
        </w:rPr>
        <w:tab/>
        <w:t>Мой дедушка, например, не одобряет службу в один год. Он сомневается, что за год солдата можно чему-то научить. «Баловство одно!», - говорит он. И боится, что скоро страну защищать некому будет. Редко кто с желанием служить идет.</w:t>
      </w:r>
    </w:p>
    <w:p w:rsidR="002D43B5" w:rsidRPr="0099533B" w:rsidRDefault="002D43B5" w:rsidP="002D43B5">
      <w:pPr>
        <w:spacing w:line="360" w:lineRule="auto"/>
        <w:rPr>
          <w:sz w:val="28"/>
          <w:szCs w:val="28"/>
        </w:rPr>
      </w:pPr>
      <w:r w:rsidRPr="0099533B">
        <w:rPr>
          <w:sz w:val="28"/>
          <w:szCs w:val="28"/>
        </w:rPr>
        <w:lastRenderedPageBreak/>
        <w:tab/>
        <w:t>Да, люди разные – кто-то не хочет и года послужить Отечеству, а кто-то не мыслит себя без Армии. Ведь много и тех, кто службу Родине сделал своей профессией, назвал своей судьбой. Это настоящие мужики. Ими гордиться надо.</w:t>
      </w:r>
    </w:p>
    <w:p w:rsidR="002D43B5" w:rsidRPr="0099533B" w:rsidRDefault="002D43B5" w:rsidP="002D43B5">
      <w:pPr>
        <w:spacing w:line="360" w:lineRule="auto"/>
        <w:rPr>
          <w:sz w:val="28"/>
          <w:szCs w:val="28"/>
        </w:rPr>
      </w:pPr>
      <w:r w:rsidRPr="0099533B">
        <w:rPr>
          <w:sz w:val="28"/>
          <w:szCs w:val="28"/>
        </w:rPr>
        <w:tab/>
        <w:t xml:space="preserve">Находясь в армии, дедушка думал о гражданской  жизни. Однако армия дала ему столь много для жизни, что он о тех годах всегда вспоминает с особой теплотой. Вот он передо мной на фотографии, в красивой парадной форме, с легкой умной улыбкой на открытом молодом лице, уверенно смотрит он в завтра. Такой всегда готов встать в строй защитников страны. Я горжусь им и уважаю его. </w:t>
      </w:r>
    </w:p>
    <w:p w:rsidR="002D43B5" w:rsidRDefault="002D43B5" w:rsidP="002D43B5">
      <w:pPr>
        <w:pStyle w:val="a3"/>
        <w:spacing w:before="30" w:beforeAutospacing="0" w:after="30" w:afterAutospacing="0" w:line="360" w:lineRule="auto"/>
        <w:jc w:val="center"/>
        <w:rPr>
          <w:b/>
          <w:color w:val="FF0000"/>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p>
    <w:p w:rsidR="002D43B5" w:rsidRDefault="002D43B5" w:rsidP="002D43B5">
      <w:pPr>
        <w:pStyle w:val="a3"/>
        <w:spacing w:before="30" w:beforeAutospacing="0" w:after="30" w:afterAutospacing="0" w:line="360" w:lineRule="auto"/>
        <w:jc w:val="center"/>
        <w:rPr>
          <w:b/>
          <w:sz w:val="28"/>
          <w:szCs w:val="28"/>
        </w:rPr>
      </w:pPr>
      <w:r>
        <w:rPr>
          <w:b/>
          <w:noProof/>
          <w:sz w:val="28"/>
          <w:szCs w:val="28"/>
        </w:rPr>
        <w:lastRenderedPageBreak/>
        <w:drawing>
          <wp:inline distT="0" distB="0" distL="0" distR="0">
            <wp:extent cx="3035508" cy="4210050"/>
            <wp:effectExtent l="19050" t="0" r="0" b="0"/>
            <wp:docPr id="114" name="Рисунок 16" descr="C:\Users\Игорь\Documents\бережно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Игорь\Documents\бережнова 1.jpg"/>
                    <pic:cNvPicPr>
                      <a:picLocks noChangeAspect="1" noChangeArrowheads="1"/>
                    </pic:cNvPicPr>
                  </pic:nvPicPr>
                  <pic:blipFill>
                    <a:blip r:embed="rId151" cstate="print"/>
                    <a:srcRect/>
                    <a:stretch>
                      <a:fillRect/>
                    </a:stretch>
                  </pic:blipFill>
                  <pic:spPr bwMode="auto">
                    <a:xfrm>
                      <a:off x="0" y="0"/>
                      <a:ext cx="3036340" cy="4211204"/>
                    </a:xfrm>
                    <a:prstGeom prst="rect">
                      <a:avLst/>
                    </a:prstGeom>
                    <a:noFill/>
                    <a:ln w="9525">
                      <a:noFill/>
                      <a:miter lim="800000"/>
                      <a:headEnd/>
                      <a:tailEnd/>
                    </a:ln>
                  </pic:spPr>
                </pic:pic>
              </a:graphicData>
            </a:graphic>
          </wp:inline>
        </w:drawing>
      </w:r>
    </w:p>
    <w:p w:rsidR="002D43B5" w:rsidRPr="00433C08" w:rsidRDefault="002D43B5" w:rsidP="002D43B5">
      <w:pPr>
        <w:pStyle w:val="a3"/>
        <w:spacing w:before="30" w:beforeAutospacing="0" w:after="30" w:afterAutospacing="0" w:line="360" w:lineRule="auto"/>
        <w:jc w:val="center"/>
        <w:rPr>
          <w:b/>
          <w:sz w:val="28"/>
          <w:szCs w:val="28"/>
          <w:u w:val="single"/>
        </w:rPr>
      </w:pPr>
      <w:r w:rsidRPr="00433C08">
        <w:rPr>
          <w:b/>
          <w:sz w:val="28"/>
          <w:szCs w:val="28"/>
          <w:u w:val="single"/>
        </w:rPr>
        <w:t>УСТИМЕНКО ДЕНИС АНАТОЛЬЕВИЧ</w:t>
      </w:r>
    </w:p>
    <w:p w:rsidR="002D43B5" w:rsidRPr="0099533B" w:rsidRDefault="002D43B5" w:rsidP="002D43B5">
      <w:pPr>
        <w:spacing w:line="360" w:lineRule="auto"/>
        <w:jc w:val="both"/>
        <w:rPr>
          <w:sz w:val="28"/>
          <w:szCs w:val="28"/>
        </w:rPr>
      </w:pPr>
      <w:r>
        <w:rPr>
          <w:sz w:val="28"/>
          <w:szCs w:val="28"/>
        </w:rPr>
        <w:tab/>
      </w:r>
      <w:r w:rsidRPr="0099533B">
        <w:rPr>
          <w:sz w:val="28"/>
          <w:szCs w:val="28"/>
        </w:rPr>
        <w:t xml:space="preserve">Мой папа Устименко Денис Анатольевич родился в 1981 году. </w:t>
      </w:r>
    </w:p>
    <w:p w:rsidR="002D43B5" w:rsidRPr="0099533B" w:rsidRDefault="002D43B5" w:rsidP="002D43B5">
      <w:pPr>
        <w:spacing w:line="360" w:lineRule="auto"/>
        <w:jc w:val="both"/>
        <w:rPr>
          <w:sz w:val="28"/>
          <w:szCs w:val="28"/>
        </w:rPr>
      </w:pPr>
      <w:r w:rsidRPr="0099533B">
        <w:rPr>
          <w:sz w:val="28"/>
          <w:szCs w:val="28"/>
        </w:rPr>
        <w:t>В 18 лет его призвали на службу в армию. Он проходил военную службу в Пограничных войсках Федеральной пограничной службы РФ с декабря 1999 года по октябрь 2001 года.</w:t>
      </w:r>
    </w:p>
    <w:p w:rsidR="002D43B5" w:rsidRPr="0099533B" w:rsidRDefault="002D43B5" w:rsidP="002D43B5">
      <w:pPr>
        <w:spacing w:line="360" w:lineRule="auto"/>
        <w:jc w:val="both"/>
        <w:rPr>
          <w:sz w:val="28"/>
          <w:szCs w:val="28"/>
        </w:rPr>
      </w:pPr>
      <w:r w:rsidRPr="0099533B">
        <w:rPr>
          <w:sz w:val="28"/>
          <w:szCs w:val="28"/>
        </w:rPr>
        <w:tab/>
        <w:t xml:space="preserve">За время прохождения военной службы зарекомендовал себя с положительной стороны. Проходил службу на территории </w:t>
      </w:r>
      <w:proofErr w:type="spellStart"/>
      <w:r w:rsidRPr="0099533B">
        <w:rPr>
          <w:sz w:val="28"/>
          <w:szCs w:val="28"/>
        </w:rPr>
        <w:t>Северо-Кавказского</w:t>
      </w:r>
      <w:proofErr w:type="spellEnd"/>
      <w:r w:rsidRPr="0099533B">
        <w:rPr>
          <w:sz w:val="28"/>
          <w:szCs w:val="28"/>
        </w:rPr>
        <w:t xml:space="preserve"> региона (Республика Ингушетия) с декабря 1999 года по февраль 2000 года в зоне Чрезвычайного положения,  с февраля 2000 года по октябрь 2001 года в воинской части входящей  в состав Объединенной группировки войск.</w:t>
      </w:r>
    </w:p>
    <w:p w:rsidR="002D43B5" w:rsidRPr="0099533B" w:rsidRDefault="002D43B5" w:rsidP="002D43B5">
      <w:pPr>
        <w:spacing w:line="360" w:lineRule="auto"/>
        <w:jc w:val="both"/>
        <w:rPr>
          <w:sz w:val="28"/>
          <w:szCs w:val="28"/>
        </w:rPr>
      </w:pPr>
      <w:r w:rsidRPr="0099533B">
        <w:rPr>
          <w:sz w:val="28"/>
          <w:szCs w:val="28"/>
        </w:rPr>
        <w:tab/>
        <w:t xml:space="preserve">За добросовестное исполнение служебных обязанностей имеет ряд поощрений от командования части и начальника </w:t>
      </w:r>
      <w:proofErr w:type="spellStart"/>
      <w:r w:rsidRPr="0099533B">
        <w:rPr>
          <w:sz w:val="28"/>
          <w:szCs w:val="28"/>
        </w:rPr>
        <w:t>Северо-Кавказского</w:t>
      </w:r>
      <w:proofErr w:type="spellEnd"/>
      <w:r w:rsidRPr="0099533B">
        <w:rPr>
          <w:sz w:val="28"/>
          <w:szCs w:val="28"/>
        </w:rPr>
        <w:t xml:space="preserve"> регионального управления ФПС России.</w:t>
      </w:r>
    </w:p>
    <w:p w:rsidR="002D43B5" w:rsidRPr="0099533B" w:rsidRDefault="002D43B5" w:rsidP="002D43B5">
      <w:pPr>
        <w:spacing w:line="360" w:lineRule="auto"/>
        <w:jc w:val="both"/>
        <w:rPr>
          <w:sz w:val="28"/>
          <w:szCs w:val="28"/>
        </w:rPr>
      </w:pPr>
      <w:r w:rsidRPr="0099533B">
        <w:rPr>
          <w:sz w:val="28"/>
          <w:szCs w:val="28"/>
        </w:rPr>
        <w:tab/>
        <w:t xml:space="preserve">После того как папа отслужил, он решил продолжить свою военную службу по контракту. Мой папа служил в воинской части 45143 на </w:t>
      </w:r>
      <w:r w:rsidRPr="0099533B">
        <w:rPr>
          <w:sz w:val="28"/>
          <w:szCs w:val="28"/>
        </w:rPr>
        <w:lastRenderedPageBreak/>
        <w:t xml:space="preserve">территории Чеченской республики с 1 мая 2004 года. Он принимал участие в </w:t>
      </w:r>
      <w:proofErr w:type="spellStart"/>
      <w:r w:rsidRPr="0099533B">
        <w:rPr>
          <w:sz w:val="28"/>
          <w:szCs w:val="28"/>
        </w:rPr>
        <w:t>контртеррористических</w:t>
      </w:r>
      <w:proofErr w:type="spellEnd"/>
      <w:r w:rsidRPr="0099533B">
        <w:rPr>
          <w:sz w:val="28"/>
          <w:szCs w:val="28"/>
        </w:rPr>
        <w:t xml:space="preserve"> операциях по обеспечению безопасности на территории Чеченской республики по инженерной разведке дорог, неоднократно находил самодельные взрывные устройства. Звание старший сержант. Был поощрен со стороны командования части за точное и правильное выполнение поставленных задач. Вместе с солдатами в боевых операциях участвовали собаки. Папа проявлял заботу о собаках, обучал их командам. </w:t>
      </w:r>
    </w:p>
    <w:p w:rsidR="002D43B5" w:rsidRPr="00624705" w:rsidRDefault="002D43B5" w:rsidP="002D43B5">
      <w:pPr>
        <w:spacing w:line="360" w:lineRule="auto"/>
        <w:jc w:val="both"/>
        <w:rPr>
          <w:sz w:val="29"/>
          <w:szCs w:val="29"/>
        </w:rPr>
      </w:pPr>
      <w:r w:rsidRPr="0099533B">
        <w:rPr>
          <w:sz w:val="28"/>
          <w:szCs w:val="28"/>
        </w:rPr>
        <w:tab/>
        <w:t>Еще мой папа умеет хранить военную и государственную тайну.</w:t>
      </w:r>
    </w:p>
    <w:p w:rsidR="002D43B5" w:rsidRDefault="002D43B5"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2D43B5">
      <w:pPr>
        <w:jc w:val="center"/>
      </w:pPr>
    </w:p>
    <w:p w:rsidR="00482C59" w:rsidRDefault="00482C59" w:rsidP="00482C59">
      <w:pPr>
        <w:jc w:val="right"/>
      </w:pPr>
      <w:r>
        <w:lastRenderedPageBreak/>
        <w:t>Приложение 26</w:t>
      </w:r>
    </w:p>
    <w:p w:rsidR="00482C59" w:rsidRPr="000F62BB" w:rsidRDefault="00482C59" w:rsidP="00482C59">
      <w:pPr>
        <w:shd w:val="clear" w:color="auto" w:fill="FFFFFF"/>
        <w:spacing w:before="300" w:after="150"/>
        <w:jc w:val="center"/>
        <w:textAlignment w:val="baseline"/>
        <w:outlineLvl w:val="0"/>
        <w:rPr>
          <w:rFonts w:ascii="Tahoma" w:hAnsi="Tahoma" w:cs="Tahoma"/>
          <w:b/>
          <w:kern w:val="36"/>
          <w:sz w:val="32"/>
          <w:szCs w:val="32"/>
          <w:u w:val="single"/>
        </w:rPr>
      </w:pPr>
      <w:r w:rsidRPr="000F62BB">
        <w:rPr>
          <w:rFonts w:ascii="Tahoma" w:hAnsi="Tahoma" w:cs="Tahoma"/>
          <w:b/>
          <w:kern w:val="36"/>
          <w:sz w:val="32"/>
          <w:szCs w:val="32"/>
          <w:u w:val="single"/>
        </w:rPr>
        <w:t>Песня о Советской Армии</w:t>
      </w:r>
    </w:p>
    <w:p w:rsidR="00482C59" w:rsidRPr="000F62BB" w:rsidRDefault="00482C59" w:rsidP="00482C59">
      <w:pPr>
        <w:shd w:val="clear" w:color="auto" w:fill="FFFFFF"/>
        <w:spacing w:line="300" w:lineRule="atLeast"/>
        <w:jc w:val="center"/>
        <w:textAlignment w:val="baseline"/>
        <w:rPr>
          <w:rFonts w:ascii="Tahoma" w:hAnsi="Tahoma" w:cs="Tahoma"/>
          <w:b/>
          <w:sz w:val="22"/>
          <w:szCs w:val="22"/>
        </w:rPr>
      </w:pPr>
      <w:r w:rsidRPr="000F62BB">
        <w:rPr>
          <w:rFonts w:ascii="Tahoma" w:hAnsi="Tahoma" w:cs="Tahoma"/>
          <w:b/>
          <w:bCs/>
          <w:sz w:val="22"/>
          <w:szCs w:val="22"/>
          <w:bdr w:val="none" w:sz="0" w:space="0" w:color="auto" w:frame="1"/>
        </w:rPr>
        <w:t>Слова:</w:t>
      </w:r>
      <w:r w:rsidRPr="000F62BB">
        <w:rPr>
          <w:rFonts w:ascii="Tahoma" w:hAnsi="Tahoma" w:cs="Tahoma"/>
          <w:b/>
          <w:sz w:val="22"/>
          <w:szCs w:val="22"/>
        </w:rPr>
        <w:t> </w:t>
      </w:r>
      <w:r w:rsidRPr="000F62BB">
        <w:rPr>
          <w:rFonts w:ascii="Tahoma" w:hAnsi="Tahoma" w:cs="Tahoma"/>
          <w:b/>
          <w:sz w:val="22"/>
          <w:szCs w:val="22"/>
          <w:bdr w:val="none" w:sz="0" w:space="0" w:color="auto" w:frame="1"/>
        </w:rPr>
        <w:t> </w:t>
      </w:r>
      <w:r w:rsidRPr="000F62BB">
        <w:rPr>
          <w:rFonts w:ascii="Tahoma" w:hAnsi="Tahoma" w:cs="Tahoma"/>
          <w:b/>
          <w:sz w:val="22"/>
          <w:szCs w:val="22"/>
        </w:rPr>
        <w:t> </w:t>
      </w:r>
      <w:hyperlink r:id="rId152" w:history="1">
        <w:r w:rsidRPr="000F62BB">
          <w:rPr>
            <w:rFonts w:ascii="Tahoma" w:hAnsi="Tahoma" w:cs="Tahoma"/>
            <w:b/>
            <w:sz w:val="22"/>
            <w:szCs w:val="22"/>
          </w:rPr>
          <w:t xml:space="preserve">О. </w:t>
        </w:r>
        <w:proofErr w:type="spellStart"/>
        <w:r w:rsidRPr="000F62BB">
          <w:rPr>
            <w:rFonts w:ascii="Tahoma" w:hAnsi="Tahoma" w:cs="Tahoma"/>
            <w:b/>
            <w:sz w:val="22"/>
            <w:szCs w:val="22"/>
          </w:rPr>
          <w:t>Колычев</w:t>
        </w:r>
        <w:proofErr w:type="spellEnd"/>
      </w:hyperlink>
      <w:r w:rsidRPr="000F62BB">
        <w:rPr>
          <w:rFonts w:ascii="Tahoma" w:hAnsi="Tahoma" w:cs="Tahoma"/>
          <w:b/>
          <w:sz w:val="22"/>
          <w:szCs w:val="22"/>
          <w:bdr w:val="none" w:sz="0" w:space="0" w:color="auto" w:frame="1"/>
        </w:rPr>
        <w:t>,</w:t>
      </w:r>
      <w:r w:rsidRPr="000F62BB">
        <w:rPr>
          <w:rFonts w:ascii="Tahoma" w:hAnsi="Tahoma" w:cs="Tahoma"/>
          <w:b/>
          <w:sz w:val="22"/>
          <w:szCs w:val="22"/>
        </w:rPr>
        <w:t> </w:t>
      </w:r>
      <w:r w:rsidRPr="000F62BB">
        <w:rPr>
          <w:rFonts w:ascii="Tahoma" w:hAnsi="Tahoma" w:cs="Tahoma"/>
          <w:b/>
          <w:bCs/>
          <w:sz w:val="22"/>
          <w:szCs w:val="22"/>
          <w:bdr w:val="none" w:sz="0" w:space="0" w:color="auto" w:frame="1"/>
        </w:rPr>
        <w:t>Музыка:</w:t>
      </w:r>
      <w:r w:rsidRPr="000F62BB">
        <w:rPr>
          <w:rFonts w:ascii="Tahoma" w:hAnsi="Tahoma" w:cs="Tahoma"/>
          <w:b/>
          <w:sz w:val="22"/>
          <w:szCs w:val="22"/>
        </w:rPr>
        <w:t> </w:t>
      </w:r>
      <w:hyperlink r:id="rId153" w:history="1">
        <w:r w:rsidRPr="000F62BB">
          <w:rPr>
            <w:rFonts w:ascii="Tahoma" w:hAnsi="Tahoma" w:cs="Tahoma"/>
            <w:b/>
            <w:sz w:val="22"/>
            <w:szCs w:val="22"/>
          </w:rPr>
          <w:t>А. Александров</w:t>
        </w:r>
      </w:hyperlink>
    </w:p>
    <w:p w:rsidR="00482C59" w:rsidRPr="000F62BB" w:rsidRDefault="00482C59" w:rsidP="00482C59">
      <w:pPr>
        <w:shd w:val="clear" w:color="auto" w:fill="FFFFFF"/>
        <w:spacing w:line="300" w:lineRule="atLeast"/>
        <w:jc w:val="center"/>
        <w:textAlignment w:val="baseline"/>
        <w:rPr>
          <w:rFonts w:ascii="Tahoma" w:hAnsi="Tahoma" w:cs="Tahoma"/>
          <w:b/>
          <w:sz w:val="21"/>
          <w:szCs w:val="21"/>
        </w:rPr>
      </w:pPr>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0" w:author="Unknown"/>
          <w:rFonts w:ascii="Tahoma" w:hAnsi="Tahoma" w:cs="Tahoma"/>
          <w:b/>
          <w:sz w:val="16"/>
          <w:szCs w:val="16"/>
        </w:rPr>
      </w:pPr>
      <w:ins w:id="1" w:author="Unknown">
        <w:r w:rsidRPr="000F62BB">
          <w:rPr>
            <w:rFonts w:ascii="Tahoma" w:hAnsi="Tahoma" w:cs="Tahoma"/>
            <w:b/>
            <w:sz w:val="16"/>
            <w:szCs w:val="16"/>
          </w:rPr>
          <w:t>Над тобою шумят, как знамена,</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2" w:author="Unknown"/>
          <w:rFonts w:ascii="Tahoma" w:hAnsi="Tahoma" w:cs="Tahoma"/>
          <w:b/>
          <w:sz w:val="16"/>
          <w:szCs w:val="16"/>
        </w:rPr>
      </w:pPr>
      <w:ins w:id="3" w:author="Unknown">
        <w:r w:rsidRPr="000F62BB">
          <w:rPr>
            <w:rFonts w:ascii="Tahoma" w:hAnsi="Tahoma" w:cs="Tahoma"/>
            <w:b/>
            <w:sz w:val="16"/>
            <w:szCs w:val="16"/>
          </w:rPr>
          <w:t>Годы наших великих побед.</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4" w:author="Unknown"/>
          <w:rFonts w:ascii="Tahoma" w:hAnsi="Tahoma" w:cs="Tahoma"/>
          <w:b/>
          <w:sz w:val="16"/>
          <w:szCs w:val="16"/>
        </w:rPr>
      </w:pPr>
      <w:ins w:id="5" w:author="Unknown">
        <w:r w:rsidRPr="000F62BB">
          <w:rPr>
            <w:rFonts w:ascii="Tahoma" w:hAnsi="Tahoma" w:cs="Tahoma"/>
            <w:b/>
            <w:sz w:val="16"/>
            <w:szCs w:val="16"/>
          </w:rPr>
          <w:t xml:space="preserve">Солнцем славных боев </w:t>
        </w:r>
        <w:proofErr w:type="gramStart"/>
        <w:r w:rsidRPr="000F62BB">
          <w:rPr>
            <w:rFonts w:ascii="Tahoma" w:hAnsi="Tahoma" w:cs="Tahoma"/>
            <w:b/>
            <w:sz w:val="16"/>
            <w:szCs w:val="16"/>
          </w:rPr>
          <w:t>озаренный</w:t>
        </w:r>
        <w:proofErr w:type="gramEnd"/>
        <w:r w:rsidRPr="000F62BB">
          <w:rPr>
            <w:rFonts w:ascii="Tahoma" w:hAnsi="Tahoma" w:cs="Tahoma"/>
            <w:b/>
            <w:sz w:val="16"/>
            <w:szCs w:val="16"/>
          </w:rPr>
          <w:t>,</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6" w:author="Unknown"/>
          <w:rFonts w:ascii="Tahoma" w:hAnsi="Tahoma" w:cs="Tahoma"/>
          <w:b/>
          <w:sz w:val="16"/>
          <w:szCs w:val="16"/>
        </w:rPr>
      </w:pPr>
      <w:ins w:id="7" w:author="Unknown">
        <w:r w:rsidRPr="000F62BB">
          <w:rPr>
            <w:rFonts w:ascii="Tahoma" w:hAnsi="Tahoma" w:cs="Tahoma"/>
            <w:b/>
            <w:sz w:val="16"/>
            <w:szCs w:val="16"/>
          </w:rPr>
          <w:t>Весь твой путь в наших песнях воспет.</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rFonts w:ascii="Tahoma" w:hAnsi="Tahoma" w:cs="Tahoma"/>
          <w:b/>
          <w:sz w:val="16"/>
          <w:szCs w:val="16"/>
        </w:rPr>
      </w:pPr>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8" w:author="Unknown"/>
          <w:rFonts w:ascii="Tahoma" w:hAnsi="Tahoma" w:cs="Tahoma"/>
          <w:b/>
          <w:sz w:val="16"/>
          <w:szCs w:val="16"/>
        </w:rPr>
      </w:pPr>
      <w:ins w:id="9" w:author="Unknown">
        <w:r w:rsidRPr="000F62BB">
          <w:rPr>
            <w:rFonts w:ascii="Tahoma" w:hAnsi="Tahoma" w:cs="Tahoma"/>
            <w:b/>
            <w:sz w:val="16"/>
            <w:szCs w:val="16"/>
          </w:rPr>
          <w:t>Припев:</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10" w:author="Unknown"/>
          <w:rFonts w:ascii="Tahoma" w:hAnsi="Tahoma" w:cs="Tahoma"/>
          <w:b/>
          <w:sz w:val="16"/>
          <w:szCs w:val="16"/>
        </w:rPr>
      </w:pPr>
      <w:ins w:id="11" w:author="Unknown">
        <w:r w:rsidRPr="000F62BB">
          <w:rPr>
            <w:rFonts w:ascii="Tahoma" w:hAnsi="Tahoma" w:cs="Tahoma"/>
            <w:b/>
            <w:sz w:val="16"/>
            <w:szCs w:val="16"/>
          </w:rPr>
          <w:t>Несокрушимая и легендарная,</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12" w:author="Unknown"/>
          <w:rFonts w:ascii="Tahoma" w:hAnsi="Tahoma" w:cs="Tahoma"/>
          <w:b/>
          <w:sz w:val="16"/>
          <w:szCs w:val="16"/>
        </w:rPr>
      </w:pPr>
      <w:ins w:id="13" w:author="Unknown">
        <w:r w:rsidRPr="000F62BB">
          <w:rPr>
            <w:rFonts w:ascii="Tahoma" w:hAnsi="Tahoma" w:cs="Tahoma"/>
            <w:b/>
            <w:sz w:val="16"/>
            <w:szCs w:val="16"/>
          </w:rPr>
          <w:t>В боях познавшая радость побед.</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14" w:author="Unknown"/>
          <w:rFonts w:ascii="Tahoma" w:hAnsi="Tahoma" w:cs="Tahoma"/>
          <w:b/>
          <w:sz w:val="16"/>
          <w:szCs w:val="16"/>
        </w:rPr>
      </w:pPr>
      <w:ins w:id="15" w:author="Unknown">
        <w:r w:rsidRPr="000F62BB">
          <w:rPr>
            <w:rFonts w:ascii="Tahoma" w:hAnsi="Tahoma" w:cs="Tahoma"/>
            <w:b/>
            <w:sz w:val="16"/>
            <w:szCs w:val="16"/>
          </w:rPr>
          <w:t>Тебе, любимая, родная  армия,</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16" w:author="Unknown"/>
          <w:rFonts w:ascii="Tahoma" w:hAnsi="Tahoma" w:cs="Tahoma"/>
          <w:b/>
          <w:sz w:val="16"/>
          <w:szCs w:val="16"/>
        </w:rPr>
      </w:pPr>
      <w:ins w:id="17" w:author="Unknown">
        <w:r w:rsidRPr="000F62BB">
          <w:rPr>
            <w:rFonts w:ascii="Tahoma" w:hAnsi="Tahoma" w:cs="Tahoma"/>
            <w:b/>
            <w:sz w:val="16"/>
            <w:szCs w:val="16"/>
          </w:rPr>
          <w:t>Шлет наша Родина песню-привет,</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18" w:author="Unknown"/>
          <w:rFonts w:ascii="Tahoma" w:hAnsi="Tahoma" w:cs="Tahoma"/>
          <w:b/>
          <w:sz w:val="16"/>
          <w:szCs w:val="16"/>
        </w:rPr>
      </w:pPr>
      <w:ins w:id="19" w:author="Unknown">
        <w:r w:rsidRPr="000F62BB">
          <w:rPr>
            <w:rFonts w:ascii="Tahoma" w:hAnsi="Tahoma" w:cs="Tahoma"/>
            <w:b/>
            <w:sz w:val="16"/>
            <w:szCs w:val="16"/>
          </w:rPr>
          <w:t>Шлет наша Родина песню-привет!</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20" w:author="Unknown"/>
          <w:rFonts w:ascii="Tahoma" w:hAnsi="Tahoma" w:cs="Tahoma"/>
          <w:b/>
          <w:sz w:val="16"/>
          <w:szCs w:val="16"/>
        </w:rPr>
      </w:pPr>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21" w:author="Unknown"/>
          <w:rFonts w:ascii="Tahoma" w:hAnsi="Tahoma" w:cs="Tahoma"/>
          <w:b/>
          <w:sz w:val="16"/>
          <w:szCs w:val="16"/>
        </w:rPr>
      </w:pPr>
      <w:ins w:id="22" w:author="Unknown">
        <w:r w:rsidRPr="000F62BB">
          <w:rPr>
            <w:rFonts w:ascii="Tahoma" w:hAnsi="Tahoma" w:cs="Tahoma"/>
            <w:b/>
            <w:sz w:val="16"/>
            <w:szCs w:val="16"/>
          </w:rPr>
          <w:t>Родилась ты под знаменем алым</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23" w:author="Unknown"/>
          <w:rFonts w:ascii="Tahoma" w:hAnsi="Tahoma" w:cs="Tahoma"/>
          <w:b/>
          <w:sz w:val="16"/>
          <w:szCs w:val="16"/>
        </w:rPr>
      </w:pPr>
      <w:ins w:id="24" w:author="Unknown">
        <w:r w:rsidRPr="000F62BB">
          <w:rPr>
            <w:rFonts w:ascii="Tahoma" w:hAnsi="Tahoma" w:cs="Tahoma"/>
            <w:b/>
            <w:sz w:val="16"/>
            <w:szCs w:val="16"/>
          </w:rPr>
          <w:t>В восемнадцатом грозном  году.</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25" w:author="Unknown"/>
          <w:rFonts w:ascii="Tahoma" w:hAnsi="Tahoma" w:cs="Tahoma"/>
          <w:b/>
          <w:sz w:val="16"/>
          <w:szCs w:val="16"/>
        </w:rPr>
      </w:pPr>
      <w:ins w:id="26" w:author="Unknown">
        <w:r w:rsidRPr="000F62BB">
          <w:rPr>
            <w:rFonts w:ascii="Tahoma" w:hAnsi="Tahoma" w:cs="Tahoma"/>
            <w:b/>
            <w:sz w:val="16"/>
            <w:szCs w:val="16"/>
          </w:rPr>
          <w:t>Всех врагов ты всегда  побеждала,</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27" w:author="Unknown"/>
          <w:rFonts w:ascii="Tahoma" w:hAnsi="Tahoma" w:cs="Tahoma"/>
          <w:b/>
          <w:sz w:val="16"/>
          <w:szCs w:val="16"/>
        </w:rPr>
      </w:pPr>
      <w:ins w:id="28" w:author="Unknown">
        <w:r w:rsidRPr="000F62BB">
          <w:rPr>
            <w:rFonts w:ascii="Tahoma" w:hAnsi="Tahoma" w:cs="Tahoma"/>
            <w:b/>
            <w:sz w:val="16"/>
            <w:szCs w:val="16"/>
          </w:rPr>
          <w:t>Победила фашистов орду.</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29" w:author="Unknown"/>
          <w:rFonts w:ascii="Tahoma" w:hAnsi="Tahoma" w:cs="Tahoma"/>
          <w:b/>
          <w:sz w:val="16"/>
          <w:szCs w:val="16"/>
        </w:rPr>
      </w:pPr>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rFonts w:ascii="Tahoma" w:hAnsi="Tahoma" w:cs="Tahoma"/>
          <w:b/>
          <w:sz w:val="16"/>
          <w:szCs w:val="16"/>
        </w:rPr>
      </w:pPr>
      <w:ins w:id="30" w:author="Unknown">
        <w:r w:rsidRPr="000F62BB">
          <w:rPr>
            <w:rFonts w:ascii="Tahoma" w:hAnsi="Tahoma" w:cs="Tahoma"/>
            <w:b/>
            <w:sz w:val="16"/>
            <w:szCs w:val="16"/>
          </w:rPr>
          <w:t>Припев.</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31" w:author="Unknown"/>
          <w:rFonts w:ascii="Tahoma" w:hAnsi="Tahoma" w:cs="Tahoma"/>
          <w:b/>
          <w:sz w:val="16"/>
          <w:szCs w:val="16"/>
        </w:rPr>
      </w:pPr>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32" w:author="Unknown"/>
          <w:rFonts w:ascii="Tahoma" w:hAnsi="Tahoma" w:cs="Tahoma"/>
          <w:b/>
          <w:sz w:val="16"/>
          <w:szCs w:val="16"/>
        </w:rPr>
      </w:pPr>
      <w:ins w:id="33" w:author="Unknown">
        <w:r w:rsidRPr="000F62BB">
          <w:rPr>
            <w:rFonts w:ascii="Tahoma" w:hAnsi="Tahoma" w:cs="Tahoma"/>
            <w:b/>
            <w:sz w:val="16"/>
            <w:szCs w:val="16"/>
          </w:rPr>
          <w:t>Силы армии нашей несметны,</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34" w:author="Unknown"/>
          <w:rFonts w:ascii="Tahoma" w:hAnsi="Tahoma" w:cs="Tahoma"/>
          <w:b/>
          <w:sz w:val="16"/>
          <w:szCs w:val="16"/>
        </w:rPr>
      </w:pPr>
      <w:ins w:id="35" w:author="Unknown">
        <w:r w:rsidRPr="000F62BB">
          <w:rPr>
            <w:rFonts w:ascii="Tahoma" w:hAnsi="Tahoma" w:cs="Tahoma"/>
            <w:b/>
            <w:sz w:val="16"/>
            <w:szCs w:val="16"/>
          </w:rPr>
          <w:t>Знамя партии к славе  ведет.</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36" w:author="Unknown"/>
          <w:rFonts w:ascii="Tahoma" w:hAnsi="Tahoma" w:cs="Tahoma"/>
          <w:b/>
          <w:sz w:val="16"/>
          <w:szCs w:val="16"/>
        </w:rPr>
      </w:pPr>
      <w:ins w:id="37" w:author="Unknown">
        <w:r w:rsidRPr="000F62BB">
          <w:rPr>
            <w:rFonts w:ascii="Tahoma" w:hAnsi="Tahoma" w:cs="Tahoma"/>
            <w:b/>
            <w:sz w:val="16"/>
            <w:szCs w:val="16"/>
          </w:rPr>
          <w:t>Наша армия в битвах бессмертна,</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38" w:author="Unknown"/>
          <w:rFonts w:ascii="Tahoma" w:hAnsi="Tahoma" w:cs="Tahoma"/>
          <w:b/>
          <w:sz w:val="16"/>
          <w:szCs w:val="16"/>
        </w:rPr>
      </w:pPr>
      <w:ins w:id="39" w:author="Unknown">
        <w:r w:rsidRPr="000F62BB">
          <w:rPr>
            <w:rFonts w:ascii="Tahoma" w:hAnsi="Tahoma" w:cs="Tahoma"/>
            <w:b/>
            <w:sz w:val="16"/>
            <w:szCs w:val="16"/>
          </w:rPr>
          <w:t>Как бессмертен советский народ.</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40" w:author="Unknown"/>
          <w:rFonts w:ascii="Tahoma" w:hAnsi="Tahoma" w:cs="Tahoma"/>
          <w:b/>
          <w:sz w:val="16"/>
          <w:szCs w:val="16"/>
        </w:rPr>
      </w:pPr>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41" w:author="Unknown"/>
          <w:rFonts w:ascii="Tahoma" w:hAnsi="Tahoma" w:cs="Tahoma"/>
          <w:b/>
          <w:sz w:val="16"/>
          <w:szCs w:val="16"/>
        </w:rPr>
      </w:pPr>
      <w:ins w:id="42" w:author="Unknown">
        <w:r w:rsidRPr="000F62BB">
          <w:rPr>
            <w:rFonts w:ascii="Tahoma" w:hAnsi="Tahoma" w:cs="Tahoma"/>
            <w:b/>
            <w:sz w:val="16"/>
            <w:szCs w:val="16"/>
          </w:rPr>
          <w:t>Припев.</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43" w:author="Unknown"/>
          <w:rFonts w:ascii="Tahoma" w:hAnsi="Tahoma" w:cs="Tahoma"/>
          <w:b/>
          <w:sz w:val="16"/>
          <w:szCs w:val="16"/>
        </w:rPr>
      </w:pPr>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44" w:author="Unknown"/>
          <w:rFonts w:ascii="Tahoma" w:hAnsi="Tahoma" w:cs="Tahoma"/>
          <w:b/>
          <w:sz w:val="16"/>
          <w:szCs w:val="16"/>
        </w:rPr>
      </w:pPr>
      <w:ins w:id="45" w:author="Unknown">
        <w:r w:rsidRPr="000F62BB">
          <w:rPr>
            <w:rFonts w:ascii="Tahoma" w:hAnsi="Tahoma" w:cs="Tahoma"/>
            <w:b/>
            <w:sz w:val="16"/>
            <w:szCs w:val="16"/>
          </w:rPr>
          <w:t>Процветай же, родная держава,</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46" w:author="Unknown"/>
          <w:rFonts w:ascii="Tahoma" w:hAnsi="Tahoma" w:cs="Tahoma"/>
          <w:b/>
          <w:sz w:val="16"/>
          <w:szCs w:val="16"/>
        </w:rPr>
      </w:pPr>
      <w:ins w:id="47" w:author="Unknown">
        <w:r w:rsidRPr="000F62BB">
          <w:rPr>
            <w:rFonts w:ascii="Tahoma" w:hAnsi="Tahoma" w:cs="Tahoma"/>
            <w:b/>
            <w:sz w:val="16"/>
            <w:szCs w:val="16"/>
          </w:rPr>
          <w:t>И, победная песня, звени!</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48" w:author="Unknown"/>
          <w:rFonts w:ascii="Tahoma" w:hAnsi="Tahoma" w:cs="Tahoma"/>
          <w:b/>
          <w:sz w:val="16"/>
          <w:szCs w:val="16"/>
        </w:rPr>
      </w:pPr>
      <w:ins w:id="49" w:author="Unknown">
        <w:r w:rsidRPr="000F62BB">
          <w:rPr>
            <w:rFonts w:ascii="Tahoma" w:hAnsi="Tahoma" w:cs="Tahoma"/>
            <w:b/>
            <w:sz w:val="16"/>
            <w:szCs w:val="16"/>
          </w:rPr>
          <w:t>В дни боев умножали мы  славу,</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50" w:author="Unknown"/>
          <w:rFonts w:ascii="Tahoma" w:hAnsi="Tahoma" w:cs="Tahoma"/>
          <w:b/>
          <w:sz w:val="16"/>
          <w:szCs w:val="16"/>
        </w:rPr>
      </w:pPr>
      <w:ins w:id="51" w:author="Unknown">
        <w:r w:rsidRPr="000F62BB">
          <w:rPr>
            <w:rFonts w:ascii="Tahoma" w:hAnsi="Tahoma" w:cs="Tahoma"/>
            <w:b/>
            <w:sz w:val="16"/>
            <w:szCs w:val="16"/>
          </w:rPr>
          <w:t>Приумножим и в мирные  дни!</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52" w:author="Unknown"/>
          <w:rFonts w:ascii="Tahoma" w:hAnsi="Tahoma" w:cs="Tahoma"/>
          <w:b/>
          <w:sz w:val="16"/>
          <w:szCs w:val="16"/>
        </w:rPr>
      </w:pPr>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53" w:author="Unknown"/>
          <w:rFonts w:ascii="Tahoma" w:hAnsi="Tahoma" w:cs="Tahoma"/>
          <w:b/>
          <w:sz w:val="16"/>
          <w:szCs w:val="16"/>
        </w:rPr>
      </w:pPr>
      <w:ins w:id="54" w:author="Unknown">
        <w:r w:rsidRPr="000F62BB">
          <w:rPr>
            <w:rFonts w:ascii="Tahoma" w:hAnsi="Tahoma" w:cs="Tahoma"/>
            <w:b/>
            <w:sz w:val="16"/>
            <w:szCs w:val="16"/>
          </w:rPr>
          <w:t>Припев:</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55" w:author="Unknown"/>
          <w:rFonts w:ascii="Tahoma" w:hAnsi="Tahoma" w:cs="Tahoma"/>
          <w:b/>
          <w:sz w:val="16"/>
          <w:szCs w:val="16"/>
        </w:rPr>
      </w:pPr>
      <w:ins w:id="56" w:author="Unknown">
        <w:r w:rsidRPr="000F62BB">
          <w:rPr>
            <w:rFonts w:ascii="Tahoma" w:hAnsi="Tahoma" w:cs="Tahoma"/>
            <w:b/>
            <w:sz w:val="16"/>
            <w:szCs w:val="16"/>
          </w:rPr>
          <w:t>Несокрушимая и легендарная,</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57" w:author="Unknown"/>
          <w:rFonts w:ascii="Tahoma" w:hAnsi="Tahoma" w:cs="Tahoma"/>
          <w:b/>
          <w:sz w:val="16"/>
          <w:szCs w:val="16"/>
        </w:rPr>
      </w:pPr>
      <w:ins w:id="58" w:author="Unknown">
        <w:r w:rsidRPr="000F62BB">
          <w:rPr>
            <w:rFonts w:ascii="Tahoma" w:hAnsi="Tahoma" w:cs="Tahoma"/>
            <w:b/>
            <w:sz w:val="16"/>
            <w:szCs w:val="16"/>
          </w:rPr>
          <w:t>В боях познавшая радость побед.</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59" w:author="Unknown"/>
          <w:rFonts w:ascii="Tahoma" w:hAnsi="Tahoma" w:cs="Tahoma"/>
          <w:b/>
          <w:sz w:val="16"/>
          <w:szCs w:val="16"/>
        </w:rPr>
      </w:pPr>
      <w:ins w:id="60" w:author="Unknown">
        <w:r w:rsidRPr="000F62BB">
          <w:rPr>
            <w:rFonts w:ascii="Tahoma" w:hAnsi="Tahoma" w:cs="Tahoma"/>
            <w:b/>
            <w:sz w:val="16"/>
            <w:szCs w:val="16"/>
          </w:rPr>
          <w:t>Тебе, любимая, родная  армия,</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61" w:author="Unknown"/>
          <w:rFonts w:ascii="Tahoma" w:hAnsi="Tahoma" w:cs="Tahoma"/>
          <w:b/>
          <w:sz w:val="16"/>
          <w:szCs w:val="16"/>
        </w:rPr>
      </w:pPr>
      <w:ins w:id="62" w:author="Unknown">
        <w:r w:rsidRPr="000F62BB">
          <w:rPr>
            <w:rFonts w:ascii="Tahoma" w:hAnsi="Tahoma" w:cs="Tahoma"/>
            <w:b/>
            <w:sz w:val="16"/>
            <w:szCs w:val="16"/>
          </w:rPr>
          <w:t>Шлет наша Родина песню-привет,</w:t>
        </w:r>
      </w:ins>
    </w:p>
    <w:p w:rsidR="00482C59" w:rsidRPr="000F62BB" w:rsidRDefault="00482C59" w:rsidP="00482C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150"/>
        <w:jc w:val="center"/>
        <w:textAlignment w:val="baseline"/>
        <w:rPr>
          <w:ins w:id="63" w:author="Unknown"/>
          <w:rFonts w:ascii="Tahoma" w:hAnsi="Tahoma" w:cs="Tahoma"/>
          <w:b/>
          <w:sz w:val="16"/>
          <w:szCs w:val="16"/>
        </w:rPr>
      </w:pPr>
      <w:ins w:id="64" w:author="Unknown">
        <w:r w:rsidRPr="000F62BB">
          <w:rPr>
            <w:rFonts w:ascii="Tahoma" w:hAnsi="Tahoma" w:cs="Tahoma"/>
            <w:b/>
            <w:sz w:val="16"/>
            <w:szCs w:val="16"/>
          </w:rPr>
          <w:t>Шлет наша Родина песню-привет!</w:t>
        </w:r>
      </w:ins>
    </w:p>
    <w:p w:rsidR="002D43B5" w:rsidRDefault="000F62BB" w:rsidP="000F62BB">
      <w:pPr>
        <w:jc w:val="right"/>
      </w:pPr>
      <w:r>
        <w:lastRenderedPageBreak/>
        <w:t>Приложение 27</w:t>
      </w:r>
    </w:p>
    <w:p w:rsidR="000F62BB" w:rsidRDefault="000F62BB" w:rsidP="000F62BB">
      <w:pPr>
        <w:jc w:val="right"/>
      </w:pPr>
    </w:p>
    <w:p w:rsidR="000F62BB" w:rsidRPr="000F62BB" w:rsidRDefault="000F62BB" w:rsidP="000F62BB">
      <w:pPr>
        <w:jc w:val="center"/>
        <w:rPr>
          <w:b/>
          <w:sz w:val="28"/>
          <w:szCs w:val="28"/>
        </w:rPr>
      </w:pPr>
      <w:r w:rsidRPr="000F62BB">
        <w:rPr>
          <w:b/>
          <w:sz w:val="28"/>
          <w:szCs w:val="28"/>
        </w:rPr>
        <w:t>АНЕКДОТЫ ОБ АРМИИ</w:t>
      </w:r>
    </w:p>
    <w:p w:rsidR="00817B5E" w:rsidRDefault="000F62BB" w:rsidP="00672F12">
      <w:pPr>
        <w:jc w:val="center"/>
      </w:pPr>
      <w:r>
        <w:rPr>
          <w:noProof/>
        </w:rPr>
        <w:drawing>
          <wp:inline distT="0" distB="0" distL="0" distR="0">
            <wp:extent cx="4838700" cy="3495675"/>
            <wp:effectExtent l="19050" t="0" r="0" b="0"/>
            <wp:docPr id="142" name="Рисунок 5" descr="C:\Users\Игорь\Desktop\HmPE6t1d2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горь\Desktop\HmPE6t1d2tY.jpg"/>
                    <pic:cNvPicPr>
                      <a:picLocks noChangeAspect="1" noChangeArrowheads="1"/>
                    </pic:cNvPicPr>
                  </pic:nvPicPr>
                  <pic:blipFill>
                    <a:blip r:embed="rId154" cstate="print"/>
                    <a:srcRect/>
                    <a:stretch>
                      <a:fillRect/>
                    </a:stretch>
                  </pic:blipFill>
                  <pic:spPr bwMode="auto">
                    <a:xfrm>
                      <a:off x="0" y="0"/>
                      <a:ext cx="4838700" cy="3495675"/>
                    </a:xfrm>
                    <a:prstGeom prst="rect">
                      <a:avLst/>
                    </a:prstGeom>
                    <a:noFill/>
                    <a:ln w="9525">
                      <a:noFill/>
                      <a:miter lim="800000"/>
                      <a:headEnd/>
                      <a:tailEnd/>
                    </a:ln>
                  </pic:spPr>
                </pic:pic>
              </a:graphicData>
            </a:graphic>
          </wp:inline>
        </w:drawing>
      </w:r>
    </w:p>
    <w:p w:rsidR="000F62BB" w:rsidRDefault="000F62BB" w:rsidP="00672F12">
      <w:pPr>
        <w:jc w:val="center"/>
      </w:pPr>
    </w:p>
    <w:p w:rsidR="00CC0EDD" w:rsidRDefault="000F62BB" w:rsidP="00672F12">
      <w:pPr>
        <w:jc w:val="center"/>
      </w:pPr>
      <w:r>
        <w:rPr>
          <w:noProof/>
        </w:rPr>
        <w:drawing>
          <wp:inline distT="0" distB="0" distL="0" distR="0">
            <wp:extent cx="5940425" cy="4806131"/>
            <wp:effectExtent l="19050" t="0" r="3175" b="0"/>
            <wp:docPr id="143" name="Рисунок 6" descr="C:\Users\Игорь\Desktop\5618435bbde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горь\Desktop\5618435bbdef6.jpg"/>
                    <pic:cNvPicPr>
                      <a:picLocks noChangeAspect="1" noChangeArrowheads="1"/>
                    </pic:cNvPicPr>
                  </pic:nvPicPr>
                  <pic:blipFill>
                    <a:blip r:embed="rId155" cstate="print"/>
                    <a:srcRect/>
                    <a:stretch>
                      <a:fillRect/>
                    </a:stretch>
                  </pic:blipFill>
                  <pic:spPr bwMode="auto">
                    <a:xfrm>
                      <a:off x="0" y="0"/>
                      <a:ext cx="5940425" cy="4806131"/>
                    </a:xfrm>
                    <a:prstGeom prst="rect">
                      <a:avLst/>
                    </a:prstGeom>
                    <a:noFill/>
                    <a:ln w="9525">
                      <a:noFill/>
                      <a:miter lim="800000"/>
                      <a:headEnd/>
                      <a:tailEnd/>
                    </a:ln>
                  </pic:spPr>
                </pic:pic>
              </a:graphicData>
            </a:graphic>
          </wp:inline>
        </w:drawing>
      </w:r>
    </w:p>
    <w:p w:rsidR="00CC0EDD" w:rsidRDefault="00EC23E9" w:rsidP="00EC23E9">
      <w:pPr>
        <w:jc w:val="right"/>
      </w:pPr>
      <w:r>
        <w:lastRenderedPageBreak/>
        <w:t>Приложение 28</w:t>
      </w:r>
    </w:p>
    <w:p w:rsidR="00EC23E9" w:rsidRDefault="00EC23E9" w:rsidP="00EC23E9">
      <w:pPr>
        <w:jc w:val="right"/>
      </w:pPr>
    </w:p>
    <w:p w:rsidR="00EC23E9" w:rsidRDefault="00EC23E9" w:rsidP="00EC23E9">
      <w:pPr>
        <w:jc w:val="center"/>
        <w:rPr>
          <w:b/>
          <w:sz w:val="28"/>
          <w:szCs w:val="28"/>
          <w:lang w:val="en-US"/>
        </w:rPr>
      </w:pPr>
      <w:r w:rsidRPr="00EC23E9">
        <w:rPr>
          <w:b/>
          <w:sz w:val="28"/>
          <w:szCs w:val="28"/>
        </w:rPr>
        <w:t>СТЕНГАЗЕТА</w:t>
      </w:r>
      <w:r w:rsidR="00923C64">
        <w:rPr>
          <w:b/>
          <w:sz w:val="28"/>
          <w:szCs w:val="28"/>
        </w:rPr>
        <w:t>,</w:t>
      </w:r>
      <w:r w:rsidRPr="00EC23E9">
        <w:rPr>
          <w:b/>
          <w:sz w:val="28"/>
          <w:szCs w:val="28"/>
        </w:rPr>
        <w:t xml:space="preserve"> ПОСВЯЩЕННАЯ  23 ФЕВРАЛЯ</w:t>
      </w:r>
    </w:p>
    <w:p w:rsidR="00346BEC" w:rsidRDefault="00346BEC" w:rsidP="00EC23E9">
      <w:pPr>
        <w:jc w:val="center"/>
        <w:rPr>
          <w:b/>
          <w:sz w:val="28"/>
          <w:szCs w:val="28"/>
          <w:lang w:val="en-US"/>
        </w:rPr>
      </w:pPr>
    </w:p>
    <w:p w:rsidR="00346BEC" w:rsidRPr="00346BEC" w:rsidRDefault="00346BEC" w:rsidP="00EC23E9">
      <w:pPr>
        <w:jc w:val="center"/>
        <w:rPr>
          <w:b/>
          <w:sz w:val="28"/>
          <w:szCs w:val="28"/>
          <w:lang w:val="en-US"/>
        </w:rPr>
      </w:pPr>
    </w:p>
    <w:p w:rsidR="00CC0EDD" w:rsidRDefault="00CC0EDD" w:rsidP="00672F12">
      <w:pPr>
        <w:jc w:val="center"/>
      </w:pPr>
    </w:p>
    <w:p w:rsidR="00CC0EDD" w:rsidRDefault="00CC0EDD" w:rsidP="00672F12">
      <w:pPr>
        <w:jc w:val="center"/>
      </w:pPr>
    </w:p>
    <w:p w:rsidR="00CC0EDD" w:rsidRDefault="00346BEC" w:rsidP="00672F12">
      <w:pPr>
        <w:jc w:val="center"/>
      </w:pPr>
      <w:r>
        <w:rPr>
          <w:noProof/>
        </w:rPr>
        <w:drawing>
          <wp:inline distT="0" distB="0" distL="0" distR="0">
            <wp:extent cx="5940425" cy="4454449"/>
            <wp:effectExtent l="19050" t="0" r="3175" b="0"/>
            <wp:docPr id="144" name="Рисунок 1" descr="D:\Все папки\ШКОЛА\20160225_19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се папки\ШКОЛА\20160225_195314.jpg"/>
                    <pic:cNvPicPr>
                      <a:picLocks noChangeAspect="1" noChangeArrowheads="1"/>
                    </pic:cNvPicPr>
                  </pic:nvPicPr>
                  <pic:blipFill>
                    <a:blip r:embed="rId156" cstate="print"/>
                    <a:srcRect/>
                    <a:stretch>
                      <a:fillRect/>
                    </a:stretch>
                  </pic:blipFill>
                  <pic:spPr bwMode="auto">
                    <a:xfrm>
                      <a:off x="0" y="0"/>
                      <a:ext cx="5940425" cy="4454449"/>
                    </a:xfrm>
                    <a:prstGeom prst="rect">
                      <a:avLst/>
                    </a:prstGeom>
                    <a:noFill/>
                    <a:ln w="9525">
                      <a:noFill/>
                      <a:miter lim="800000"/>
                      <a:headEnd/>
                      <a:tailEnd/>
                    </a:ln>
                  </pic:spPr>
                </pic:pic>
              </a:graphicData>
            </a:graphic>
          </wp:inline>
        </w:drawing>
      </w:r>
    </w:p>
    <w:p w:rsidR="00CC0EDD" w:rsidRDefault="00CC0EDD" w:rsidP="00672F12">
      <w:pPr>
        <w:jc w:val="center"/>
      </w:pPr>
    </w:p>
    <w:p w:rsidR="00817B5E" w:rsidRDefault="00817B5E" w:rsidP="00672F12">
      <w:pPr>
        <w:jc w:val="center"/>
      </w:pPr>
    </w:p>
    <w:p w:rsidR="00817B5E" w:rsidRDefault="00817B5E" w:rsidP="00672F12">
      <w:pPr>
        <w:jc w:val="center"/>
      </w:pPr>
    </w:p>
    <w:p w:rsidR="00817B5E" w:rsidRDefault="00EC23E9" w:rsidP="00672F12">
      <w:pPr>
        <w:jc w:val="center"/>
      </w:pPr>
      <w:r>
        <w:t xml:space="preserve"> </w:t>
      </w: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672F12">
      <w:pPr>
        <w:jc w:val="center"/>
      </w:pPr>
    </w:p>
    <w:p w:rsidR="00B71B99" w:rsidRDefault="00B71B99" w:rsidP="00B71B99">
      <w:pPr>
        <w:jc w:val="right"/>
      </w:pPr>
      <w:r>
        <w:lastRenderedPageBreak/>
        <w:t>Приложение 29</w:t>
      </w:r>
    </w:p>
    <w:p w:rsidR="00B71B99" w:rsidRPr="00C77DDC" w:rsidRDefault="00B71B99" w:rsidP="00B71B99">
      <w:pPr>
        <w:jc w:val="center"/>
        <w:rPr>
          <w:b/>
          <w:sz w:val="36"/>
          <w:szCs w:val="36"/>
          <w:u w:val="single"/>
        </w:rPr>
      </w:pPr>
      <w:r w:rsidRPr="00C77DDC">
        <w:rPr>
          <w:b/>
          <w:sz w:val="36"/>
          <w:szCs w:val="36"/>
          <w:u w:val="single"/>
        </w:rPr>
        <w:t xml:space="preserve">На основании </w:t>
      </w:r>
      <w:r>
        <w:rPr>
          <w:b/>
          <w:sz w:val="36"/>
          <w:szCs w:val="36"/>
          <w:u w:val="single"/>
        </w:rPr>
        <w:t xml:space="preserve">анонимного </w:t>
      </w:r>
      <w:r w:rsidRPr="00C77DDC">
        <w:rPr>
          <w:b/>
          <w:sz w:val="36"/>
          <w:szCs w:val="36"/>
          <w:u w:val="single"/>
        </w:rPr>
        <w:t xml:space="preserve">анкетирования </w:t>
      </w:r>
    </w:p>
    <w:p w:rsidR="00B71B99" w:rsidRPr="00C77DDC" w:rsidRDefault="00B71B99" w:rsidP="00B71B99">
      <w:pPr>
        <w:spacing w:after="200" w:line="276" w:lineRule="auto"/>
        <w:rPr>
          <w:sz w:val="28"/>
          <w:szCs w:val="28"/>
        </w:rPr>
      </w:pPr>
      <w:r w:rsidRPr="00C77DDC">
        <w:rPr>
          <w:rFonts w:eastAsiaTheme="minorEastAsia"/>
          <w:sz w:val="28"/>
          <w:szCs w:val="28"/>
          <w:u w:val="single"/>
        </w:rPr>
        <w:t xml:space="preserve">Вопрос для мальчиков 6 «б» класса: </w:t>
      </w:r>
    </w:p>
    <w:p w:rsidR="00B71B99" w:rsidRPr="00C77DDC" w:rsidRDefault="00B71B99" w:rsidP="00B71B99">
      <w:pPr>
        <w:spacing w:after="200" w:line="276" w:lineRule="auto"/>
        <w:rPr>
          <w:sz w:val="28"/>
          <w:szCs w:val="28"/>
        </w:rPr>
      </w:pPr>
      <w:r w:rsidRPr="00C77DDC">
        <w:rPr>
          <w:rFonts w:eastAsiaTheme="minorEastAsia"/>
          <w:b/>
          <w:sz w:val="36"/>
          <w:szCs w:val="36"/>
        </w:rPr>
        <w:t>Как вы относитесь к службе в армии по достижению</w:t>
      </w:r>
      <w:r w:rsidRPr="00C77DDC">
        <w:rPr>
          <w:rFonts w:eastAsiaTheme="minorEastAsia"/>
          <w:sz w:val="28"/>
          <w:szCs w:val="28"/>
        </w:rPr>
        <w:t xml:space="preserve"> </w:t>
      </w:r>
    </w:p>
    <w:p w:rsidR="00B71B99" w:rsidRPr="00C77DDC" w:rsidRDefault="00B71B99" w:rsidP="00B71B99">
      <w:pPr>
        <w:spacing w:after="200" w:line="276" w:lineRule="auto"/>
        <w:rPr>
          <w:sz w:val="28"/>
          <w:szCs w:val="28"/>
        </w:rPr>
      </w:pPr>
      <w:r w:rsidRPr="00C77DDC">
        <w:rPr>
          <w:rFonts w:eastAsiaTheme="minorEastAsia"/>
          <w:b/>
          <w:sz w:val="36"/>
          <w:szCs w:val="36"/>
        </w:rPr>
        <w:t>18 лет?</w:t>
      </w:r>
      <w:r w:rsidRPr="00C77DDC">
        <w:rPr>
          <w:rFonts w:eastAsiaTheme="minorEastAsia"/>
          <w:sz w:val="28"/>
          <w:szCs w:val="28"/>
        </w:rPr>
        <w:t xml:space="preserve"> </w:t>
      </w:r>
      <w:r w:rsidRPr="00C77DDC">
        <w:rPr>
          <w:rFonts w:eastAsiaTheme="minorEastAsia"/>
          <w:b/>
          <w:bCs/>
          <w:sz w:val="28"/>
          <w:szCs w:val="28"/>
          <w:u w:val="single"/>
        </w:rPr>
        <w:t>Из 10 человек:</w:t>
      </w:r>
    </w:p>
    <w:p w:rsidR="00B71B99" w:rsidRDefault="00B71B99" w:rsidP="00B71B99">
      <w:pPr>
        <w:rPr>
          <w:sz w:val="28"/>
          <w:szCs w:val="28"/>
        </w:rPr>
      </w:pPr>
    </w:p>
    <w:p w:rsidR="00B71B99" w:rsidRPr="00C77DDC" w:rsidRDefault="00B71B99" w:rsidP="00B71B99">
      <w:pPr>
        <w:spacing w:after="200" w:line="276" w:lineRule="auto"/>
        <w:rPr>
          <w:sz w:val="40"/>
          <w:szCs w:val="40"/>
        </w:rPr>
      </w:pPr>
      <w:r w:rsidRPr="00C77DDC">
        <w:rPr>
          <w:rFonts w:eastAsiaTheme="minorEastAsia"/>
          <w:sz w:val="40"/>
          <w:szCs w:val="40"/>
        </w:rPr>
        <w:t xml:space="preserve">Желают служить   - 2 чел.; </w:t>
      </w:r>
    </w:p>
    <w:p w:rsidR="00B71B99" w:rsidRPr="00C77DDC" w:rsidRDefault="00B71B99" w:rsidP="00B71B99">
      <w:pPr>
        <w:spacing w:after="200" w:line="276" w:lineRule="auto"/>
        <w:rPr>
          <w:sz w:val="40"/>
          <w:szCs w:val="40"/>
        </w:rPr>
      </w:pPr>
      <w:r w:rsidRPr="00C77DDC">
        <w:rPr>
          <w:rFonts w:eastAsiaTheme="minorEastAsia"/>
          <w:sz w:val="40"/>
          <w:szCs w:val="40"/>
        </w:rPr>
        <w:t>6 чел. хотели бы получить сначала образование</w:t>
      </w:r>
      <w:proofErr w:type="gramStart"/>
      <w:r w:rsidRPr="00C77DDC">
        <w:rPr>
          <w:rFonts w:eastAsiaTheme="minorEastAsia"/>
          <w:sz w:val="40"/>
          <w:szCs w:val="40"/>
        </w:rPr>
        <w:t xml:space="preserve"> ;</w:t>
      </w:r>
      <w:proofErr w:type="gramEnd"/>
    </w:p>
    <w:p w:rsidR="00B71B99" w:rsidRPr="00C77DDC" w:rsidRDefault="00B71B99" w:rsidP="00B71B99">
      <w:pPr>
        <w:spacing w:after="200" w:line="276" w:lineRule="auto"/>
        <w:rPr>
          <w:sz w:val="40"/>
          <w:szCs w:val="40"/>
        </w:rPr>
      </w:pPr>
      <w:r w:rsidRPr="00C77DDC">
        <w:rPr>
          <w:rFonts w:eastAsiaTheme="minorEastAsia"/>
          <w:sz w:val="40"/>
          <w:szCs w:val="40"/>
        </w:rPr>
        <w:t>2 чел. совсем не хотят служить</w:t>
      </w:r>
      <w:r>
        <w:rPr>
          <w:sz w:val="40"/>
          <w:szCs w:val="40"/>
        </w:rPr>
        <w:t>.</w:t>
      </w:r>
    </w:p>
    <w:p w:rsidR="00B71B99" w:rsidRDefault="00B71B9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Default="00F62B59" w:rsidP="00672F12">
      <w:pPr>
        <w:jc w:val="center"/>
      </w:pPr>
    </w:p>
    <w:p w:rsidR="00F62B59" w:rsidRPr="00D1330D" w:rsidRDefault="00F62B59" w:rsidP="00F62B59">
      <w:pPr>
        <w:jc w:val="right"/>
      </w:pPr>
      <w:r w:rsidRPr="00D1330D">
        <w:lastRenderedPageBreak/>
        <w:t>Приложение 30</w:t>
      </w:r>
    </w:p>
    <w:p w:rsidR="00F62B59" w:rsidRDefault="00F62B59" w:rsidP="00F62B59"/>
    <w:p w:rsidR="00F62B59" w:rsidRPr="00D1330D" w:rsidRDefault="00F62B59" w:rsidP="00F62B59">
      <w:pPr>
        <w:jc w:val="center"/>
        <w:rPr>
          <w:b/>
          <w:color w:val="FF0000"/>
          <w:sz w:val="40"/>
          <w:szCs w:val="40"/>
        </w:rPr>
      </w:pPr>
      <w:r w:rsidRPr="00D1330D">
        <w:rPr>
          <w:b/>
          <w:noProof/>
          <w:color w:val="FF0000"/>
          <w:sz w:val="40"/>
          <w:szCs w:val="40"/>
        </w:rPr>
        <w:drawing>
          <wp:anchor distT="0" distB="0" distL="114300" distR="114300" simplePos="0" relativeHeight="251659264" behindDoc="0" locked="0" layoutInCell="1" allowOverlap="1">
            <wp:simplePos x="0" y="0"/>
            <wp:positionH relativeFrom="column">
              <wp:posOffset>-651510</wp:posOffset>
            </wp:positionH>
            <wp:positionV relativeFrom="paragraph">
              <wp:posOffset>749499</wp:posOffset>
            </wp:positionV>
            <wp:extent cx="6477000" cy="4283511"/>
            <wp:effectExtent l="0" t="0" r="0" b="0"/>
            <wp:wrapNone/>
            <wp:docPr id="145"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anchor>
        </w:drawing>
      </w:r>
      <w:r w:rsidRPr="00D1330D">
        <w:rPr>
          <w:b/>
          <w:color w:val="FF0000"/>
          <w:sz w:val="40"/>
          <w:szCs w:val="40"/>
        </w:rPr>
        <w:t>Диаграмма участия  6 «б» класса в проекте</w:t>
      </w:r>
    </w:p>
    <w:p w:rsidR="00F62B59" w:rsidRPr="00D1330D" w:rsidRDefault="00F62B59" w:rsidP="00F62B59">
      <w:pPr>
        <w:jc w:val="center"/>
        <w:rPr>
          <w:b/>
          <w:sz w:val="28"/>
          <w:szCs w:val="28"/>
        </w:rPr>
      </w:pPr>
      <w:r w:rsidRPr="00D1330D">
        <w:rPr>
          <w:b/>
          <w:sz w:val="28"/>
          <w:szCs w:val="28"/>
        </w:rPr>
        <w:t>70% - из всего класса</w:t>
      </w:r>
    </w:p>
    <w:p w:rsidR="006A4B4B" w:rsidRDefault="006A4B4B" w:rsidP="00672F12">
      <w:pPr>
        <w:jc w:val="cente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Default="006A4B4B" w:rsidP="00672F12">
      <w:pPr>
        <w:jc w:val="center"/>
      </w:pPr>
    </w:p>
    <w:p w:rsidR="006A4B4B" w:rsidRPr="00F70A8E" w:rsidRDefault="006A4B4B" w:rsidP="006A4B4B">
      <w:pPr>
        <w:jc w:val="right"/>
      </w:pPr>
      <w:r>
        <w:lastRenderedPageBreak/>
        <w:tab/>
      </w:r>
      <w:r>
        <w:tab/>
      </w:r>
      <w:r w:rsidRPr="00F70A8E">
        <w:t>Приложение 31</w:t>
      </w:r>
    </w:p>
    <w:p w:rsidR="006A4B4B" w:rsidRDefault="006A4B4B" w:rsidP="006A4B4B">
      <w:pPr>
        <w:jc w:val="center"/>
        <w:rPr>
          <w:b/>
          <w:color w:val="7030A0"/>
          <w:sz w:val="44"/>
          <w:szCs w:val="44"/>
        </w:rPr>
      </w:pPr>
    </w:p>
    <w:p w:rsidR="006A4B4B" w:rsidRDefault="006A4B4B" w:rsidP="006A4B4B">
      <w:pPr>
        <w:jc w:val="center"/>
        <w:rPr>
          <w:b/>
          <w:color w:val="7030A0"/>
          <w:sz w:val="44"/>
          <w:szCs w:val="44"/>
        </w:rPr>
      </w:pPr>
      <w:r w:rsidRPr="00F70A8E">
        <w:rPr>
          <w:b/>
          <w:color w:val="7030A0"/>
          <w:sz w:val="44"/>
          <w:szCs w:val="44"/>
        </w:rPr>
        <w:t xml:space="preserve">ВОПРОСЫ ДЛЯ ОПРОСА УЧЕНИКОВ </w:t>
      </w:r>
    </w:p>
    <w:p w:rsidR="006A4B4B" w:rsidRDefault="006A4B4B" w:rsidP="006A4B4B">
      <w:pPr>
        <w:jc w:val="center"/>
        <w:rPr>
          <w:b/>
          <w:color w:val="7030A0"/>
          <w:sz w:val="44"/>
          <w:szCs w:val="44"/>
        </w:rPr>
      </w:pPr>
      <w:r w:rsidRPr="00F70A8E">
        <w:rPr>
          <w:b/>
          <w:color w:val="7030A0"/>
          <w:sz w:val="44"/>
          <w:szCs w:val="44"/>
        </w:rPr>
        <w:t>6</w:t>
      </w:r>
      <w:r>
        <w:rPr>
          <w:b/>
          <w:color w:val="7030A0"/>
          <w:sz w:val="44"/>
          <w:szCs w:val="44"/>
        </w:rPr>
        <w:t xml:space="preserve"> «</w:t>
      </w:r>
      <w:r w:rsidRPr="00F70A8E">
        <w:rPr>
          <w:b/>
          <w:color w:val="7030A0"/>
          <w:sz w:val="44"/>
          <w:szCs w:val="44"/>
        </w:rPr>
        <w:t>б» КЛАССА</w:t>
      </w:r>
    </w:p>
    <w:p w:rsidR="006A4B4B" w:rsidRPr="00F70A8E" w:rsidRDefault="006A4B4B" w:rsidP="006A4B4B">
      <w:pPr>
        <w:jc w:val="center"/>
        <w:rPr>
          <w:b/>
          <w:color w:val="7030A0"/>
          <w:sz w:val="44"/>
          <w:szCs w:val="44"/>
        </w:rPr>
      </w:pPr>
    </w:p>
    <w:p w:rsidR="006A4B4B" w:rsidRPr="00F70A8E" w:rsidRDefault="006A4B4B" w:rsidP="006A4B4B">
      <w:pPr>
        <w:rPr>
          <w:sz w:val="44"/>
          <w:szCs w:val="44"/>
        </w:rPr>
      </w:pPr>
      <w:r w:rsidRPr="00F70A8E">
        <w:rPr>
          <w:sz w:val="44"/>
          <w:szCs w:val="44"/>
        </w:rPr>
        <w:t>1.Кто из ваших родственников служил в Армии?</w:t>
      </w:r>
    </w:p>
    <w:p w:rsidR="006A4B4B" w:rsidRPr="00F70A8E" w:rsidRDefault="006A4B4B" w:rsidP="006A4B4B">
      <w:pPr>
        <w:rPr>
          <w:sz w:val="44"/>
          <w:szCs w:val="44"/>
        </w:rPr>
      </w:pPr>
      <w:r w:rsidRPr="00F70A8E">
        <w:rPr>
          <w:sz w:val="44"/>
          <w:szCs w:val="44"/>
        </w:rPr>
        <w:t>2. В каких войсках?</w:t>
      </w:r>
    </w:p>
    <w:p w:rsidR="006A4B4B" w:rsidRPr="00F70A8E" w:rsidRDefault="006A4B4B" w:rsidP="006A4B4B">
      <w:pPr>
        <w:rPr>
          <w:sz w:val="44"/>
          <w:szCs w:val="44"/>
        </w:rPr>
      </w:pPr>
      <w:r w:rsidRPr="00F70A8E">
        <w:rPr>
          <w:sz w:val="44"/>
          <w:szCs w:val="44"/>
        </w:rPr>
        <w:t>3. В каком году?</w:t>
      </w:r>
    </w:p>
    <w:p w:rsidR="006A4B4B" w:rsidRPr="00F70A8E" w:rsidRDefault="006A4B4B" w:rsidP="006A4B4B">
      <w:pPr>
        <w:rPr>
          <w:sz w:val="44"/>
          <w:szCs w:val="44"/>
        </w:rPr>
      </w:pPr>
      <w:r w:rsidRPr="00F70A8E">
        <w:rPr>
          <w:sz w:val="44"/>
          <w:szCs w:val="44"/>
        </w:rPr>
        <w:t>4. Где проходила служба?</w:t>
      </w:r>
    </w:p>
    <w:p w:rsidR="006A4B4B" w:rsidRPr="00F70A8E" w:rsidRDefault="006A4B4B" w:rsidP="006A4B4B">
      <w:pPr>
        <w:rPr>
          <w:sz w:val="44"/>
          <w:szCs w:val="44"/>
        </w:rPr>
      </w:pPr>
      <w:r w:rsidRPr="00F70A8E">
        <w:rPr>
          <w:sz w:val="44"/>
          <w:szCs w:val="44"/>
        </w:rPr>
        <w:t>5. В каком звании?</w:t>
      </w:r>
    </w:p>
    <w:p w:rsidR="006A4B4B" w:rsidRPr="00F70A8E" w:rsidRDefault="006A4B4B" w:rsidP="006A4B4B">
      <w:pPr>
        <w:rPr>
          <w:sz w:val="44"/>
          <w:szCs w:val="44"/>
        </w:rPr>
      </w:pPr>
      <w:r w:rsidRPr="00F70A8E">
        <w:rPr>
          <w:sz w:val="44"/>
          <w:szCs w:val="44"/>
        </w:rPr>
        <w:t>6. У кого из ваших родственников есть поощрения</w:t>
      </w:r>
      <w:r>
        <w:rPr>
          <w:sz w:val="44"/>
          <w:szCs w:val="44"/>
        </w:rPr>
        <w:t xml:space="preserve"> </w:t>
      </w:r>
      <w:r w:rsidRPr="00F70A8E">
        <w:rPr>
          <w:sz w:val="44"/>
          <w:szCs w:val="44"/>
        </w:rPr>
        <w:t>за отличную службу в Армии?</w:t>
      </w:r>
    </w:p>
    <w:p w:rsidR="006A4B4B" w:rsidRPr="00F70A8E" w:rsidRDefault="006A4B4B" w:rsidP="006A4B4B">
      <w:pPr>
        <w:rPr>
          <w:sz w:val="44"/>
          <w:szCs w:val="44"/>
        </w:rPr>
      </w:pPr>
      <w:r w:rsidRPr="00F70A8E">
        <w:rPr>
          <w:sz w:val="44"/>
          <w:szCs w:val="44"/>
        </w:rPr>
        <w:t>7. У кого из ваших родных и близких сохранились</w:t>
      </w:r>
      <w:r>
        <w:rPr>
          <w:sz w:val="44"/>
          <w:szCs w:val="44"/>
        </w:rPr>
        <w:t xml:space="preserve"> </w:t>
      </w:r>
      <w:r w:rsidRPr="00F70A8E">
        <w:rPr>
          <w:sz w:val="44"/>
          <w:szCs w:val="44"/>
        </w:rPr>
        <w:t>«</w:t>
      </w:r>
      <w:proofErr w:type="spellStart"/>
      <w:r w:rsidRPr="00F70A8E">
        <w:rPr>
          <w:sz w:val="44"/>
          <w:szCs w:val="44"/>
        </w:rPr>
        <w:t>Дембельские</w:t>
      </w:r>
      <w:proofErr w:type="spellEnd"/>
      <w:r w:rsidRPr="00F70A8E">
        <w:rPr>
          <w:sz w:val="44"/>
          <w:szCs w:val="44"/>
        </w:rPr>
        <w:t xml:space="preserve"> альбомы»?</w:t>
      </w:r>
    </w:p>
    <w:p w:rsidR="006A4B4B" w:rsidRPr="00F70A8E" w:rsidRDefault="006A4B4B" w:rsidP="006A4B4B">
      <w:pPr>
        <w:rPr>
          <w:sz w:val="44"/>
          <w:szCs w:val="44"/>
        </w:rPr>
      </w:pPr>
      <w:r>
        <w:rPr>
          <w:sz w:val="44"/>
          <w:szCs w:val="44"/>
        </w:rPr>
        <w:t xml:space="preserve">8. Рассказывали ли вам </w:t>
      </w:r>
      <w:proofErr w:type="gramStart"/>
      <w:r>
        <w:rPr>
          <w:sz w:val="44"/>
          <w:szCs w:val="44"/>
        </w:rPr>
        <w:t>в</w:t>
      </w:r>
      <w:r w:rsidRPr="00F70A8E">
        <w:rPr>
          <w:sz w:val="44"/>
          <w:szCs w:val="44"/>
        </w:rPr>
        <w:t>аши</w:t>
      </w:r>
      <w:proofErr w:type="gramEnd"/>
      <w:r w:rsidRPr="00F70A8E">
        <w:rPr>
          <w:sz w:val="44"/>
          <w:szCs w:val="44"/>
        </w:rPr>
        <w:t xml:space="preserve"> близкие о важных </w:t>
      </w:r>
    </w:p>
    <w:p w:rsidR="006A4B4B" w:rsidRDefault="006A4B4B" w:rsidP="006A4B4B">
      <w:pPr>
        <w:rPr>
          <w:sz w:val="44"/>
          <w:szCs w:val="44"/>
        </w:rPr>
      </w:pPr>
      <w:proofErr w:type="gramStart"/>
      <w:r w:rsidRPr="00F70A8E">
        <w:rPr>
          <w:sz w:val="44"/>
          <w:szCs w:val="44"/>
        </w:rPr>
        <w:t>событиях</w:t>
      </w:r>
      <w:proofErr w:type="gramEnd"/>
      <w:r w:rsidRPr="00F70A8E">
        <w:rPr>
          <w:sz w:val="44"/>
          <w:szCs w:val="44"/>
        </w:rPr>
        <w:t>, которые происходили в армии?</w:t>
      </w:r>
    </w:p>
    <w:p w:rsidR="006A4B4B" w:rsidRPr="00F70A8E" w:rsidRDefault="006A4B4B" w:rsidP="006A4B4B">
      <w:pPr>
        <w:rPr>
          <w:sz w:val="44"/>
          <w:szCs w:val="44"/>
        </w:rPr>
      </w:pPr>
    </w:p>
    <w:p w:rsidR="00F62B59" w:rsidRDefault="006A4B4B" w:rsidP="00672F12">
      <w:pPr>
        <w:jc w:val="center"/>
      </w:pPr>
      <w:r>
        <w:tab/>
      </w:r>
    </w:p>
    <w:sectPr w:rsidR="00F62B59" w:rsidSect="002D5D23">
      <w:footerReference w:type="default" r:id="rId15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6192" w:rsidRDefault="008A6192" w:rsidP="00BD3B18">
      <w:r>
        <w:separator/>
      </w:r>
    </w:p>
  </w:endnote>
  <w:endnote w:type="continuationSeparator" w:id="0">
    <w:p w:rsidR="008A6192" w:rsidRDefault="008A6192" w:rsidP="00BD3B1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haroni">
    <w:panose1 w:val="02010803020104030203"/>
    <w:charset w:val="B1"/>
    <w:family w:val="auto"/>
    <w:pitch w:val="variable"/>
    <w:sig w:usb0="00000801" w:usb1="00000000" w:usb2="00000000" w:usb3="00000000" w:csb0="00000020" w:csb1="00000000"/>
  </w:font>
  <w:font w:name="Century Gothic">
    <w:panose1 w:val="020B050202020202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1766"/>
      <w:docPartObj>
        <w:docPartGallery w:val="Page Numbers (Bottom of Page)"/>
        <w:docPartUnique/>
      </w:docPartObj>
    </w:sdtPr>
    <w:sdtContent>
      <w:p w:rsidR="00E24D9C" w:rsidRDefault="00B576E5">
        <w:pPr>
          <w:pStyle w:val="ac"/>
          <w:jc w:val="center"/>
        </w:pPr>
        <w:fldSimple w:instr=" PAGE   \* MERGEFORMAT ">
          <w:r w:rsidR="00882CB2">
            <w:rPr>
              <w:noProof/>
            </w:rPr>
            <w:t>1</w:t>
          </w:r>
        </w:fldSimple>
      </w:p>
    </w:sdtContent>
  </w:sdt>
  <w:p w:rsidR="00E24D9C" w:rsidRDefault="00E24D9C">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6192" w:rsidRDefault="008A6192" w:rsidP="00BD3B18">
      <w:r>
        <w:separator/>
      </w:r>
    </w:p>
  </w:footnote>
  <w:footnote w:type="continuationSeparator" w:id="0">
    <w:p w:rsidR="008A6192" w:rsidRDefault="008A6192" w:rsidP="00BD3B18">
      <w:r>
        <w:continuationSeparator/>
      </w:r>
    </w:p>
  </w:footnote>
  <w:footnote w:id="1">
    <w:p w:rsidR="00E24D9C" w:rsidRPr="00C278ED" w:rsidRDefault="00E24D9C" w:rsidP="00C278ED">
      <w:pPr>
        <w:pStyle w:val="a3"/>
        <w:spacing w:before="0" w:beforeAutospacing="0" w:after="0" w:afterAutospacing="0"/>
        <w:jc w:val="both"/>
        <w:rPr>
          <w:sz w:val="16"/>
          <w:szCs w:val="16"/>
        </w:rPr>
      </w:pPr>
      <w:r w:rsidRPr="00C278ED">
        <w:rPr>
          <w:rStyle w:val="a7"/>
          <w:sz w:val="16"/>
          <w:szCs w:val="16"/>
        </w:rPr>
        <w:footnoteRef/>
      </w:r>
      <w:r w:rsidRPr="00C278ED">
        <w:rPr>
          <w:sz w:val="16"/>
          <w:szCs w:val="16"/>
        </w:rPr>
        <w:t xml:space="preserve">Я познаю мир: История: </w:t>
      </w:r>
      <w:proofErr w:type="spellStart"/>
      <w:r w:rsidRPr="00C278ED">
        <w:rPr>
          <w:sz w:val="16"/>
          <w:szCs w:val="16"/>
        </w:rPr>
        <w:t>Дет</w:t>
      </w:r>
      <w:proofErr w:type="gramStart"/>
      <w:r w:rsidRPr="00C278ED">
        <w:rPr>
          <w:sz w:val="16"/>
          <w:szCs w:val="16"/>
        </w:rPr>
        <w:t>.э</w:t>
      </w:r>
      <w:proofErr w:type="gramEnd"/>
      <w:r w:rsidRPr="00C278ED">
        <w:rPr>
          <w:sz w:val="16"/>
          <w:szCs w:val="16"/>
        </w:rPr>
        <w:t>нцикл</w:t>
      </w:r>
      <w:proofErr w:type="spellEnd"/>
      <w:r w:rsidRPr="00C278ED">
        <w:rPr>
          <w:sz w:val="16"/>
          <w:szCs w:val="16"/>
        </w:rPr>
        <w:t>./</w:t>
      </w:r>
      <w:proofErr w:type="spellStart"/>
      <w:r w:rsidRPr="00C278ED">
        <w:rPr>
          <w:sz w:val="16"/>
          <w:szCs w:val="16"/>
        </w:rPr>
        <w:t>Авт.-сост.Н.В.Чудакова</w:t>
      </w:r>
      <w:proofErr w:type="spellEnd"/>
      <w:r w:rsidRPr="00C278ED">
        <w:rPr>
          <w:sz w:val="16"/>
          <w:szCs w:val="16"/>
        </w:rPr>
        <w:t>, А.В.Громов - М.:ООО «Издательство АСТ», 2002. –  с.352</w:t>
      </w:r>
    </w:p>
  </w:footnote>
  <w:footnote w:id="2">
    <w:p w:rsidR="00E24D9C" w:rsidRPr="00C278ED" w:rsidRDefault="00E24D9C" w:rsidP="00C278ED">
      <w:pPr>
        <w:pStyle w:val="a3"/>
        <w:spacing w:before="0" w:beforeAutospacing="0" w:after="0" w:afterAutospacing="0"/>
        <w:jc w:val="both"/>
        <w:rPr>
          <w:sz w:val="16"/>
          <w:szCs w:val="16"/>
        </w:rPr>
      </w:pPr>
      <w:r w:rsidRPr="00C278ED">
        <w:rPr>
          <w:rStyle w:val="a7"/>
          <w:sz w:val="16"/>
          <w:szCs w:val="16"/>
        </w:rPr>
        <w:footnoteRef/>
      </w:r>
      <w:r w:rsidRPr="00C278ED">
        <w:rPr>
          <w:sz w:val="16"/>
          <w:szCs w:val="16"/>
        </w:rPr>
        <w:t xml:space="preserve">Я познаю мир: История России: </w:t>
      </w:r>
      <w:proofErr w:type="spellStart"/>
      <w:r w:rsidRPr="00C278ED">
        <w:rPr>
          <w:sz w:val="16"/>
          <w:szCs w:val="16"/>
        </w:rPr>
        <w:t>Дет</w:t>
      </w:r>
      <w:proofErr w:type="gramStart"/>
      <w:r w:rsidRPr="00C278ED">
        <w:rPr>
          <w:sz w:val="16"/>
          <w:szCs w:val="16"/>
        </w:rPr>
        <w:t>.э</w:t>
      </w:r>
      <w:proofErr w:type="gramEnd"/>
      <w:r w:rsidRPr="00C278ED">
        <w:rPr>
          <w:sz w:val="16"/>
          <w:szCs w:val="16"/>
        </w:rPr>
        <w:t>нцикл</w:t>
      </w:r>
      <w:proofErr w:type="spellEnd"/>
      <w:r w:rsidRPr="00C278ED">
        <w:rPr>
          <w:sz w:val="16"/>
          <w:szCs w:val="16"/>
        </w:rPr>
        <w:t xml:space="preserve">./А.М.Голицын - М.: ООО «Издательство </w:t>
      </w:r>
      <w:proofErr w:type="spellStart"/>
      <w:r w:rsidRPr="00C278ED">
        <w:rPr>
          <w:sz w:val="16"/>
          <w:szCs w:val="16"/>
        </w:rPr>
        <w:t>Астрель</w:t>
      </w:r>
      <w:proofErr w:type="spellEnd"/>
      <w:r w:rsidRPr="00C278ED">
        <w:rPr>
          <w:sz w:val="16"/>
          <w:szCs w:val="16"/>
        </w:rPr>
        <w:t>»: ООО</w:t>
      </w:r>
      <w:r>
        <w:rPr>
          <w:sz w:val="16"/>
          <w:szCs w:val="16"/>
        </w:rPr>
        <w:t xml:space="preserve"> «Издательство АСТ», 2003.–с.</w:t>
      </w:r>
      <w:r w:rsidRPr="00C278ED">
        <w:rPr>
          <w:sz w:val="16"/>
          <w:szCs w:val="16"/>
        </w:rPr>
        <w:t>125</w:t>
      </w:r>
    </w:p>
  </w:footnote>
  <w:footnote w:id="3">
    <w:p w:rsidR="00E24D9C" w:rsidRPr="00C278ED" w:rsidRDefault="00E24D9C" w:rsidP="0026622A">
      <w:pPr>
        <w:pStyle w:val="a3"/>
        <w:spacing w:before="30" w:beforeAutospacing="0" w:after="30" w:afterAutospacing="0" w:line="360" w:lineRule="auto"/>
        <w:jc w:val="both"/>
        <w:rPr>
          <w:sz w:val="16"/>
          <w:szCs w:val="16"/>
        </w:rPr>
      </w:pPr>
      <w:r w:rsidRPr="00C278ED">
        <w:rPr>
          <w:rStyle w:val="a7"/>
          <w:sz w:val="16"/>
          <w:szCs w:val="16"/>
        </w:rPr>
        <w:footnoteRef/>
      </w:r>
      <w:r w:rsidRPr="00C278ED">
        <w:rPr>
          <w:sz w:val="16"/>
          <w:szCs w:val="16"/>
        </w:rPr>
        <w:t xml:space="preserve"> </w:t>
      </w:r>
      <w:hyperlink r:id="rId1" w:history="1">
        <w:r w:rsidRPr="00C278ED">
          <w:rPr>
            <w:rStyle w:val="ae"/>
            <w:color w:val="auto"/>
            <w:sz w:val="16"/>
            <w:szCs w:val="16"/>
            <w:u w:val="none"/>
          </w:rPr>
          <w:t>http://voenhronika.ru/publ/vojna_na_ukraine/60</w:t>
        </w:r>
      </w:hyperlink>
    </w:p>
    <w:p w:rsidR="00E24D9C" w:rsidRDefault="00E24D9C">
      <w:pPr>
        <w:pStyle w:val="a5"/>
      </w:pPr>
    </w:p>
  </w:footnote>
  <w:footnote w:id="4">
    <w:p w:rsidR="00E24D9C" w:rsidRPr="00E2110D" w:rsidRDefault="00E24D9C" w:rsidP="00E2110D">
      <w:pPr>
        <w:pStyle w:val="a3"/>
        <w:spacing w:before="30" w:beforeAutospacing="0" w:after="30" w:afterAutospacing="0" w:line="360" w:lineRule="auto"/>
        <w:jc w:val="both"/>
        <w:rPr>
          <w:sz w:val="16"/>
          <w:szCs w:val="16"/>
        </w:rPr>
      </w:pPr>
      <w:r>
        <w:rPr>
          <w:rStyle w:val="a7"/>
        </w:rPr>
        <w:footnoteRef/>
      </w:r>
      <w:r>
        <w:t xml:space="preserve"> </w:t>
      </w:r>
      <w:r w:rsidRPr="00E2110D">
        <w:rPr>
          <w:sz w:val="16"/>
          <w:szCs w:val="16"/>
        </w:rPr>
        <w:t>Воспоминания Коростелевой В.Я. о своем отце.</w:t>
      </w:r>
    </w:p>
    <w:p w:rsidR="00E24D9C" w:rsidRDefault="00E24D9C">
      <w:pPr>
        <w:pStyle w:val="a5"/>
      </w:pPr>
    </w:p>
  </w:footnote>
  <w:footnote w:id="5">
    <w:p w:rsidR="00E24D9C" w:rsidRPr="00B61442" w:rsidRDefault="00E24D9C" w:rsidP="00B61442">
      <w:pPr>
        <w:pStyle w:val="a3"/>
        <w:spacing w:before="30" w:beforeAutospacing="0" w:after="30" w:afterAutospacing="0" w:line="360" w:lineRule="auto"/>
        <w:jc w:val="both"/>
        <w:rPr>
          <w:sz w:val="16"/>
          <w:szCs w:val="16"/>
        </w:rPr>
      </w:pPr>
      <w:r>
        <w:rPr>
          <w:rStyle w:val="a7"/>
        </w:rPr>
        <w:footnoteRef/>
      </w:r>
      <w:r>
        <w:t xml:space="preserve"> </w:t>
      </w:r>
      <w:r w:rsidRPr="00B61442">
        <w:rPr>
          <w:sz w:val="16"/>
          <w:szCs w:val="16"/>
        </w:rPr>
        <w:t>http://fb.ru/article/141365/sozdaem-dembelskie-albomyi-svoimi-rukami</w:t>
      </w:r>
    </w:p>
    <w:p w:rsidR="00E24D9C" w:rsidRDefault="00E24D9C">
      <w:pPr>
        <w:pStyle w:val="a5"/>
      </w:pPr>
    </w:p>
  </w:footnote>
  <w:footnote w:id="6">
    <w:p w:rsidR="00E24D9C" w:rsidRPr="00E2110D" w:rsidRDefault="00E24D9C" w:rsidP="00E2110D">
      <w:pPr>
        <w:pStyle w:val="a3"/>
        <w:spacing w:before="30" w:beforeAutospacing="0" w:after="30" w:afterAutospacing="0" w:line="360" w:lineRule="auto"/>
        <w:jc w:val="both"/>
        <w:rPr>
          <w:sz w:val="16"/>
          <w:szCs w:val="16"/>
        </w:rPr>
      </w:pPr>
      <w:r>
        <w:rPr>
          <w:rStyle w:val="a7"/>
        </w:rPr>
        <w:footnoteRef/>
      </w:r>
      <w:r>
        <w:t xml:space="preserve"> </w:t>
      </w:r>
      <w:r w:rsidRPr="00E2110D">
        <w:rPr>
          <w:sz w:val="16"/>
          <w:szCs w:val="16"/>
        </w:rPr>
        <w:t>Воспоминания Коростелевой В.Я. о своем отце.</w:t>
      </w:r>
    </w:p>
    <w:p w:rsidR="00E24D9C" w:rsidRDefault="00E24D9C">
      <w:pPr>
        <w:pStyle w:val="a5"/>
      </w:pPr>
    </w:p>
  </w:footnote>
  <w:footnote w:id="7">
    <w:p w:rsidR="00E24D9C" w:rsidRPr="00E2110D" w:rsidRDefault="00E24D9C" w:rsidP="00E2110D">
      <w:pPr>
        <w:pStyle w:val="a3"/>
        <w:spacing w:before="30" w:beforeAutospacing="0" w:after="30" w:afterAutospacing="0" w:line="360" w:lineRule="auto"/>
        <w:jc w:val="both"/>
        <w:rPr>
          <w:sz w:val="16"/>
          <w:szCs w:val="16"/>
        </w:rPr>
      </w:pPr>
      <w:r>
        <w:rPr>
          <w:rStyle w:val="a7"/>
        </w:rPr>
        <w:footnoteRef/>
      </w:r>
      <w:r>
        <w:t xml:space="preserve"> </w:t>
      </w:r>
      <w:r w:rsidRPr="00E2110D">
        <w:rPr>
          <w:sz w:val="16"/>
          <w:szCs w:val="16"/>
        </w:rPr>
        <w:t>Разговор по «</w:t>
      </w:r>
      <w:proofErr w:type="spellStart"/>
      <w:r w:rsidRPr="00E2110D">
        <w:rPr>
          <w:sz w:val="16"/>
          <w:szCs w:val="16"/>
        </w:rPr>
        <w:t>скайпу</w:t>
      </w:r>
      <w:proofErr w:type="spellEnd"/>
      <w:r w:rsidRPr="00E2110D">
        <w:rPr>
          <w:sz w:val="16"/>
          <w:szCs w:val="16"/>
        </w:rPr>
        <w:t>» с Коростелевым Н.Я.о его службе.</w:t>
      </w:r>
    </w:p>
    <w:p w:rsidR="00E24D9C" w:rsidRDefault="00E24D9C">
      <w:pPr>
        <w:pStyle w:val="a5"/>
      </w:pPr>
    </w:p>
  </w:footnote>
  <w:footnote w:id="8">
    <w:p w:rsidR="00E24D9C" w:rsidRPr="00B61442" w:rsidRDefault="00E24D9C" w:rsidP="00B61442">
      <w:pPr>
        <w:pStyle w:val="a3"/>
        <w:spacing w:before="0" w:beforeAutospacing="0" w:after="0" w:afterAutospacing="0"/>
        <w:jc w:val="both"/>
        <w:rPr>
          <w:sz w:val="16"/>
          <w:szCs w:val="16"/>
        </w:rPr>
      </w:pPr>
      <w:r w:rsidRPr="00B61442">
        <w:rPr>
          <w:rStyle w:val="a7"/>
        </w:rPr>
        <w:footnoteRef/>
      </w:r>
      <w:r w:rsidRPr="00B61442">
        <w:t xml:space="preserve"> </w:t>
      </w:r>
      <w:hyperlink r:id="rId2" w:history="1">
        <w:r w:rsidRPr="00B61442">
          <w:rPr>
            <w:rStyle w:val="ae"/>
            <w:color w:val="auto"/>
            <w:sz w:val="16"/>
            <w:szCs w:val="16"/>
          </w:rPr>
          <w:t>https://ru.wikipedia.org/wiki/Ракетные_войска_и_артиллерия_Российской_ Федерации</w:t>
        </w:r>
      </w:hyperlink>
    </w:p>
    <w:p w:rsidR="00E24D9C" w:rsidRDefault="00E24D9C" w:rsidP="00B61442">
      <w:pPr>
        <w:pStyle w:val="a5"/>
      </w:pPr>
    </w:p>
  </w:footnote>
  <w:footnote w:id="9">
    <w:p w:rsidR="00E24D9C" w:rsidRPr="00E2110D" w:rsidRDefault="00E24D9C" w:rsidP="00B61442">
      <w:pPr>
        <w:pStyle w:val="a3"/>
        <w:spacing w:before="0" w:beforeAutospacing="0" w:after="0" w:afterAutospacing="0"/>
        <w:jc w:val="both"/>
        <w:rPr>
          <w:sz w:val="16"/>
          <w:szCs w:val="16"/>
        </w:rPr>
      </w:pPr>
      <w:r>
        <w:rPr>
          <w:rStyle w:val="a7"/>
        </w:rPr>
        <w:footnoteRef/>
      </w:r>
      <w:r>
        <w:t xml:space="preserve"> </w:t>
      </w:r>
      <w:r w:rsidRPr="00E2110D">
        <w:rPr>
          <w:sz w:val="16"/>
          <w:szCs w:val="16"/>
        </w:rPr>
        <w:t xml:space="preserve">Разговор с </w:t>
      </w:r>
      <w:proofErr w:type="spellStart"/>
      <w:r w:rsidRPr="00E2110D">
        <w:rPr>
          <w:sz w:val="16"/>
          <w:szCs w:val="16"/>
        </w:rPr>
        <w:t>Берлизовым</w:t>
      </w:r>
      <w:proofErr w:type="spellEnd"/>
      <w:r w:rsidRPr="00E2110D">
        <w:rPr>
          <w:sz w:val="16"/>
          <w:szCs w:val="16"/>
        </w:rPr>
        <w:t xml:space="preserve"> М.М.</w:t>
      </w:r>
    </w:p>
    <w:p w:rsidR="00E24D9C" w:rsidRDefault="00E24D9C">
      <w:pPr>
        <w:pStyle w:val="a5"/>
      </w:pPr>
    </w:p>
  </w:footnote>
  <w:footnote w:id="10">
    <w:p w:rsidR="00E24D9C" w:rsidRDefault="00E24D9C" w:rsidP="00E2110D">
      <w:pPr>
        <w:pStyle w:val="a3"/>
        <w:spacing w:before="30" w:beforeAutospacing="0" w:after="30" w:afterAutospacing="0" w:line="360" w:lineRule="auto"/>
        <w:jc w:val="both"/>
        <w:rPr>
          <w:sz w:val="28"/>
          <w:szCs w:val="28"/>
        </w:rPr>
      </w:pPr>
      <w:r>
        <w:rPr>
          <w:rStyle w:val="a7"/>
        </w:rPr>
        <w:footnoteRef/>
      </w:r>
      <w:r>
        <w:t xml:space="preserve"> </w:t>
      </w:r>
      <w:r w:rsidRPr="00E2110D">
        <w:rPr>
          <w:sz w:val="16"/>
          <w:szCs w:val="16"/>
        </w:rPr>
        <w:t>Разговор с семьей Коростелевых.</w:t>
      </w:r>
    </w:p>
    <w:p w:rsidR="00E24D9C" w:rsidRDefault="00E24D9C">
      <w:pPr>
        <w:pStyle w:val="a5"/>
      </w:pPr>
    </w:p>
  </w:footnote>
  <w:footnote w:id="11">
    <w:p w:rsidR="00E24D9C" w:rsidRPr="00534F09" w:rsidRDefault="00E24D9C" w:rsidP="00534F09">
      <w:pPr>
        <w:pStyle w:val="a3"/>
        <w:spacing w:before="30" w:beforeAutospacing="0" w:after="30" w:afterAutospacing="0" w:line="360" w:lineRule="auto"/>
        <w:jc w:val="both"/>
        <w:rPr>
          <w:sz w:val="16"/>
          <w:szCs w:val="16"/>
        </w:rPr>
      </w:pPr>
      <w:r>
        <w:rPr>
          <w:rStyle w:val="a7"/>
        </w:rPr>
        <w:footnoteRef/>
      </w:r>
      <w:r>
        <w:t xml:space="preserve"> </w:t>
      </w:r>
      <w:r w:rsidRPr="00534F09">
        <w:rPr>
          <w:sz w:val="16"/>
          <w:szCs w:val="16"/>
        </w:rPr>
        <w:t>Газета «Курчатовское время» № 47 – 49 от 30 апреля 2002г., с.3.</w:t>
      </w:r>
    </w:p>
  </w:footnote>
  <w:footnote w:id="12">
    <w:p w:rsidR="00E24D9C" w:rsidRPr="00534F09" w:rsidRDefault="00E24D9C" w:rsidP="00534F09">
      <w:pPr>
        <w:pStyle w:val="a3"/>
        <w:spacing w:before="0" w:beforeAutospacing="0" w:after="0" w:afterAutospacing="0"/>
        <w:jc w:val="both"/>
        <w:rPr>
          <w:sz w:val="16"/>
          <w:szCs w:val="16"/>
        </w:rPr>
      </w:pPr>
      <w:r>
        <w:rPr>
          <w:rStyle w:val="a7"/>
        </w:rPr>
        <w:footnoteRef/>
      </w:r>
      <w:r>
        <w:t xml:space="preserve"> </w:t>
      </w:r>
      <w:hyperlink r:id="rId3" w:history="1">
        <w:r w:rsidRPr="00B61442">
          <w:rPr>
            <w:rStyle w:val="ae"/>
            <w:color w:val="auto"/>
            <w:sz w:val="16"/>
            <w:szCs w:val="16"/>
          </w:rPr>
          <w:t>http://fb.ru/article/146709/otdelnyiy-komendantskiy-preobrajenskiy-polk</w:t>
        </w:r>
      </w:hyperlink>
    </w:p>
  </w:footnote>
  <w:footnote w:id="13">
    <w:p w:rsidR="00E24D9C" w:rsidRPr="00E2110D" w:rsidRDefault="00E24D9C" w:rsidP="00B61442">
      <w:pPr>
        <w:pStyle w:val="a3"/>
        <w:spacing w:before="0" w:beforeAutospacing="0" w:after="0" w:afterAutospacing="0"/>
        <w:jc w:val="both"/>
        <w:rPr>
          <w:sz w:val="16"/>
          <w:szCs w:val="16"/>
        </w:rPr>
      </w:pPr>
      <w:r>
        <w:rPr>
          <w:rStyle w:val="a7"/>
        </w:rPr>
        <w:footnoteRef/>
      </w:r>
      <w:r>
        <w:t xml:space="preserve"> </w:t>
      </w:r>
      <w:r w:rsidRPr="00E2110D">
        <w:rPr>
          <w:sz w:val="16"/>
          <w:szCs w:val="16"/>
        </w:rPr>
        <w:t xml:space="preserve">Разговор с </w:t>
      </w:r>
      <w:proofErr w:type="spellStart"/>
      <w:r w:rsidRPr="00E2110D">
        <w:rPr>
          <w:sz w:val="16"/>
          <w:szCs w:val="16"/>
        </w:rPr>
        <w:t>Берлизовым</w:t>
      </w:r>
      <w:proofErr w:type="spellEnd"/>
      <w:r w:rsidRPr="00E2110D">
        <w:rPr>
          <w:sz w:val="16"/>
          <w:szCs w:val="16"/>
        </w:rPr>
        <w:t xml:space="preserve"> И.В.</w:t>
      </w:r>
    </w:p>
    <w:p w:rsidR="00E24D9C" w:rsidRDefault="00E24D9C">
      <w:pPr>
        <w:pStyle w:val="a5"/>
      </w:pPr>
    </w:p>
  </w:footnote>
  <w:footnote w:id="14">
    <w:p w:rsidR="00E24D9C" w:rsidRPr="00E2110D" w:rsidRDefault="00E24D9C">
      <w:pPr>
        <w:pStyle w:val="a5"/>
        <w:rPr>
          <w:sz w:val="16"/>
          <w:szCs w:val="16"/>
        </w:rPr>
      </w:pPr>
      <w:r>
        <w:rPr>
          <w:rStyle w:val="a7"/>
        </w:rPr>
        <w:footnoteRef/>
      </w:r>
      <w:r>
        <w:t xml:space="preserve"> </w:t>
      </w:r>
      <w:r w:rsidRPr="00E2110D">
        <w:rPr>
          <w:sz w:val="16"/>
          <w:szCs w:val="16"/>
        </w:rPr>
        <w:t>Беседа с родственниками семьи Дегтяревых.</w:t>
      </w:r>
    </w:p>
  </w:footnote>
  <w:footnote w:id="15">
    <w:p w:rsidR="00E24D9C" w:rsidRDefault="00E24D9C">
      <w:pPr>
        <w:pStyle w:val="a5"/>
      </w:pPr>
      <w:r>
        <w:rPr>
          <w:rStyle w:val="a7"/>
        </w:rPr>
        <w:footnoteRef/>
      </w:r>
      <w:r>
        <w:t xml:space="preserve"> </w:t>
      </w:r>
      <w:r w:rsidRPr="00E2110D">
        <w:rPr>
          <w:sz w:val="16"/>
          <w:szCs w:val="16"/>
        </w:rPr>
        <w:t>Беседа с родственниками семьи Дегтяревых.</w:t>
      </w:r>
    </w:p>
  </w:footnote>
  <w:footnote w:id="16">
    <w:p w:rsidR="00E24D9C" w:rsidRPr="00E2110D" w:rsidRDefault="00E24D9C">
      <w:pPr>
        <w:pStyle w:val="a5"/>
        <w:rPr>
          <w:sz w:val="16"/>
          <w:szCs w:val="16"/>
        </w:rPr>
      </w:pPr>
      <w:r>
        <w:rPr>
          <w:rStyle w:val="a7"/>
        </w:rPr>
        <w:footnoteRef/>
      </w:r>
      <w:r>
        <w:t xml:space="preserve"> </w:t>
      </w:r>
      <w:r w:rsidRPr="00E2110D">
        <w:rPr>
          <w:sz w:val="16"/>
          <w:szCs w:val="16"/>
        </w:rPr>
        <w:t>Из воспоминаний Вольф В. о своем муже.</w:t>
      </w:r>
    </w:p>
  </w:footnote>
  <w:footnote w:id="17">
    <w:p w:rsidR="00E24D9C" w:rsidRPr="008B7000" w:rsidRDefault="00E24D9C" w:rsidP="00B27432">
      <w:pPr>
        <w:pStyle w:val="a3"/>
        <w:spacing w:before="0" w:beforeAutospacing="0" w:after="0" w:afterAutospacing="0"/>
        <w:jc w:val="both"/>
        <w:rPr>
          <w:sz w:val="16"/>
          <w:szCs w:val="16"/>
        </w:rPr>
      </w:pPr>
      <w:r>
        <w:rPr>
          <w:rStyle w:val="a7"/>
        </w:rPr>
        <w:footnoteRef/>
      </w:r>
      <w:r>
        <w:t xml:space="preserve"> </w:t>
      </w:r>
      <w:r w:rsidRPr="008B7000">
        <w:rPr>
          <w:sz w:val="16"/>
          <w:szCs w:val="16"/>
        </w:rPr>
        <w:t xml:space="preserve">Из беседы </w:t>
      </w:r>
      <w:proofErr w:type="gramStart"/>
      <w:r w:rsidRPr="008B7000">
        <w:rPr>
          <w:sz w:val="16"/>
          <w:szCs w:val="16"/>
        </w:rPr>
        <w:t>с</w:t>
      </w:r>
      <w:proofErr w:type="gramEnd"/>
      <w:r w:rsidRPr="008B7000">
        <w:rPr>
          <w:sz w:val="16"/>
          <w:szCs w:val="16"/>
        </w:rPr>
        <w:t xml:space="preserve"> Вольф В.</w:t>
      </w:r>
    </w:p>
    <w:p w:rsidR="00E24D9C" w:rsidRDefault="00E24D9C" w:rsidP="00B27432">
      <w:pPr>
        <w:pStyle w:val="a5"/>
      </w:pPr>
    </w:p>
  </w:footnote>
  <w:footnote w:id="18">
    <w:p w:rsidR="00E24D9C" w:rsidRPr="008B7000" w:rsidRDefault="00E24D9C" w:rsidP="00B27432">
      <w:pPr>
        <w:pStyle w:val="a3"/>
        <w:spacing w:before="0" w:beforeAutospacing="0" w:after="0" w:afterAutospacing="0"/>
        <w:jc w:val="both"/>
        <w:rPr>
          <w:sz w:val="16"/>
          <w:szCs w:val="16"/>
        </w:rPr>
      </w:pPr>
      <w:r>
        <w:rPr>
          <w:rStyle w:val="a7"/>
        </w:rPr>
        <w:footnoteRef/>
      </w:r>
      <w:r>
        <w:t xml:space="preserve"> </w:t>
      </w:r>
      <w:r w:rsidRPr="008B7000">
        <w:rPr>
          <w:sz w:val="16"/>
          <w:szCs w:val="16"/>
        </w:rPr>
        <w:t xml:space="preserve">Разговор с семьей </w:t>
      </w:r>
      <w:proofErr w:type="spellStart"/>
      <w:r w:rsidRPr="008B7000">
        <w:rPr>
          <w:sz w:val="16"/>
          <w:szCs w:val="16"/>
        </w:rPr>
        <w:t>Буровниковых</w:t>
      </w:r>
      <w:proofErr w:type="spellEnd"/>
      <w:r w:rsidRPr="008B7000">
        <w:rPr>
          <w:sz w:val="16"/>
          <w:szCs w:val="16"/>
        </w:rPr>
        <w:t>.</w:t>
      </w:r>
    </w:p>
    <w:p w:rsidR="00E24D9C" w:rsidRDefault="00E24D9C">
      <w:pPr>
        <w:pStyle w:val="a5"/>
      </w:pPr>
    </w:p>
  </w:footnote>
  <w:footnote w:id="19">
    <w:p w:rsidR="00E24D9C" w:rsidRPr="008B7000" w:rsidRDefault="00E24D9C" w:rsidP="008B7000">
      <w:pPr>
        <w:pStyle w:val="a3"/>
        <w:spacing w:before="30" w:beforeAutospacing="0" w:after="30" w:afterAutospacing="0" w:line="360" w:lineRule="auto"/>
        <w:jc w:val="both"/>
        <w:rPr>
          <w:sz w:val="16"/>
          <w:szCs w:val="16"/>
        </w:rPr>
      </w:pPr>
      <w:r>
        <w:rPr>
          <w:rStyle w:val="a7"/>
        </w:rPr>
        <w:footnoteRef/>
      </w:r>
      <w:r>
        <w:t xml:space="preserve">  </w:t>
      </w:r>
      <w:r w:rsidRPr="008B7000">
        <w:rPr>
          <w:sz w:val="16"/>
          <w:szCs w:val="16"/>
        </w:rPr>
        <w:t>Беседа с Малыхиным Н.В.</w:t>
      </w:r>
    </w:p>
    <w:p w:rsidR="00E24D9C" w:rsidRDefault="00E24D9C">
      <w:pPr>
        <w:pStyle w:val="a5"/>
      </w:pPr>
      <w:r>
        <w:t xml:space="preserve"> </w:t>
      </w:r>
    </w:p>
  </w:footnote>
  <w:footnote w:id="20">
    <w:p w:rsidR="00E24D9C" w:rsidRPr="008B7000" w:rsidRDefault="00E24D9C" w:rsidP="00E8693B">
      <w:pPr>
        <w:pStyle w:val="a3"/>
        <w:spacing w:before="0" w:beforeAutospacing="0" w:after="0" w:afterAutospacing="0"/>
        <w:jc w:val="both"/>
        <w:rPr>
          <w:sz w:val="16"/>
          <w:szCs w:val="16"/>
        </w:rPr>
      </w:pPr>
      <w:r>
        <w:rPr>
          <w:rStyle w:val="a7"/>
        </w:rPr>
        <w:footnoteRef/>
      </w:r>
      <w:r>
        <w:t xml:space="preserve"> </w:t>
      </w:r>
      <w:r w:rsidRPr="008B7000">
        <w:rPr>
          <w:sz w:val="16"/>
          <w:szCs w:val="16"/>
        </w:rPr>
        <w:t>Беседа с семьей Агаповых о службе своих родных в армии.</w:t>
      </w:r>
    </w:p>
    <w:p w:rsidR="00E24D9C" w:rsidRDefault="00E24D9C" w:rsidP="00E8693B">
      <w:pPr>
        <w:pStyle w:val="a5"/>
      </w:pPr>
    </w:p>
  </w:footnote>
  <w:footnote w:id="21">
    <w:p w:rsidR="00E24D9C" w:rsidRDefault="00E24D9C" w:rsidP="00E8693B">
      <w:pPr>
        <w:pStyle w:val="a3"/>
        <w:spacing w:before="0" w:beforeAutospacing="0" w:after="0" w:afterAutospacing="0"/>
        <w:jc w:val="both"/>
        <w:rPr>
          <w:sz w:val="28"/>
          <w:szCs w:val="28"/>
        </w:rPr>
      </w:pPr>
      <w:r>
        <w:rPr>
          <w:rStyle w:val="a7"/>
        </w:rPr>
        <w:footnoteRef/>
      </w:r>
      <w:r>
        <w:t xml:space="preserve"> </w:t>
      </w:r>
      <w:r w:rsidRPr="008B7000">
        <w:rPr>
          <w:sz w:val="16"/>
          <w:szCs w:val="16"/>
        </w:rPr>
        <w:t>Беседа с семьей Агаповых о службе своих родных в армии.</w:t>
      </w:r>
    </w:p>
    <w:p w:rsidR="00E24D9C" w:rsidRDefault="00E24D9C">
      <w:pPr>
        <w:pStyle w:val="a5"/>
      </w:pPr>
    </w:p>
  </w:footnote>
  <w:footnote w:id="22">
    <w:p w:rsidR="00E24D9C" w:rsidRPr="008B7000" w:rsidRDefault="00E24D9C" w:rsidP="00E8693B">
      <w:pPr>
        <w:pStyle w:val="a3"/>
        <w:spacing w:before="0" w:beforeAutospacing="0" w:after="0" w:afterAutospacing="0"/>
        <w:jc w:val="both"/>
        <w:rPr>
          <w:sz w:val="16"/>
          <w:szCs w:val="16"/>
        </w:rPr>
      </w:pPr>
      <w:r>
        <w:rPr>
          <w:rStyle w:val="a7"/>
        </w:rPr>
        <w:footnoteRef/>
      </w:r>
      <w:r>
        <w:t xml:space="preserve"> </w:t>
      </w:r>
      <w:r w:rsidRPr="008B7000">
        <w:rPr>
          <w:sz w:val="16"/>
          <w:szCs w:val="16"/>
        </w:rPr>
        <w:t>Беседа с семьей Агаповых о службе своих родных в армии.</w:t>
      </w:r>
    </w:p>
    <w:p w:rsidR="00E24D9C" w:rsidRDefault="00E24D9C" w:rsidP="00E8693B">
      <w:pPr>
        <w:pStyle w:val="a5"/>
      </w:pPr>
    </w:p>
  </w:footnote>
  <w:footnote w:id="23">
    <w:p w:rsidR="00E24D9C" w:rsidRPr="008B7000" w:rsidRDefault="00E24D9C" w:rsidP="00E8693B">
      <w:pPr>
        <w:pStyle w:val="a3"/>
        <w:spacing w:before="0" w:beforeAutospacing="0" w:after="0" w:afterAutospacing="0"/>
        <w:jc w:val="both"/>
        <w:rPr>
          <w:sz w:val="16"/>
          <w:szCs w:val="16"/>
        </w:rPr>
      </w:pPr>
      <w:r>
        <w:rPr>
          <w:rStyle w:val="a7"/>
        </w:rPr>
        <w:footnoteRef/>
      </w:r>
      <w:r>
        <w:t xml:space="preserve"> </w:t>
      </w:r>
      <w:r w:rsidRPr="008B7000">
        <w:rPr>
          <w:sz w:val="16"/>
          <w:szCs w:val="16"/>
        </w:rPr>
        <w:t>Рассказы родственников семьи Устименко.</w:t>
      </w:r>
    </w:p>
    <w:p w:rsidR="00E24D9C" w:rsidRDefault="00E24D9C">
      <w:pPr>
        <w:pStyle w:val="a5"/>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341BFD"/>
    <w:multiLevelType w:val="hybridMultilevel"/>
    <w:tmpl w:val="EA5C79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87C4D76"/>
    <w:multiLevelType w:val="multilevel"/>
    <w:tmpl w:val="D304F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0E0076C"/>
    <w:multiLevelType w:val="multilevel"/>
    <w:tmpl w:val="15B40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42696554"/>
    <w:multiLevelType w:val="hybridMultilevel"/>
    <w:tmpl w:val="69D20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2E95B95"/>
    <w:multiLevelType w:val="hybridMultilevel"/>
    <w:tmpl w:val="298C5726"/>
    <w:lvl w:ilvl="0" w:tplc="0F8A623C">
      <w:start w:val="1"/>
      <w:numFmt w:val="decimal"/>
      <w:lvlText w:val="%1."/>
      <w:lvlJc w:val="left"/>
      <w:pPr>
        <w:tabs>
          <w:tab w:val="num" w:pos="1065"/>
        </w:tabs>
        <w:ind w:left="1065" w:hanging="705"/>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671F6186"/>
    <w:multiLevelType w:val="hybridMultilevel"/>
    <w:tmpl w:val="C25493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FF262A2"/>
    <w:multiLevelType w:val="hybridMultilevel"/>
    <w:tmpl w:val="40B2363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75935C28"/>
    <w:multiLevelType w:val="hybridMultilevel"/>
    <w:tmpl w:val="D23CFDEC"/>
    <w:lvl w:ilvl="0" w:tplc="5532CCB4">
      <w:numFmt w:val="bullet"/>
      <w:lvlText w:val=""/>
      <w:lvlJc w:val="left"/>
      <w:pPr>
        <w:ind w:left="1068" w:hanging="360"/>
      </w:pPr>
      <w:rPr>
        <w:rFonts w:ascii="Symbol" w:eastAsia="Times New Roman"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6"/>
  </w:num>
  <w:num w:numId="2">
    <w:abstractNumId w:val="4"/>
  </w:num>
  <w:num w:numId="3">
    <w:abstractNumId w:val="7"/>
  </w:num>
  <w:num w:numId="4">
    <w:abstractNumId w:val="0"/>
  </w:num>
  <w:num w:numId="5">
    <w:abstractNumId w:val="5"/>
  </w:num>
  <w:num w:numId="6">
    <w:abstractNumId w:val="3"/>
  </w:num>
  <w:num w:numId="7">
    <w:abstractNumId w:val="1"/>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84994"/>
  </w:hdrShapeDefaults>
  <w:footnotePr>
    <w:footnote w:id="-1"/>
    <w:footnote w:id="0"/>
  </w:footnotePr>
  <w:endnotePr>
    <w:endnote w:id="-1"/>
    <w:endnote w:id="0"/>
  </w:endnotePr>
  <w:compat/>
  <w:rsids>
    <w:rsidRoot w:val="00BD3B18"/>
    <w:rsid w:val="000152D7"/>
    <w:rsid w:val="0001654C"/>
    <w:rsid w:val="00017D0C"/>
    <w:rsid w:val="000238D6"/>
    <w:rsid w:val="0003156B"/>
    <w:rsid w:val="00032C8F"/>
    <w:rsid w:val="00032EA2"/>
    <w:rsid w:val="00035A49"/>
    <w:rsid w:val="00043A63"/>
    <w:rsid w:val="00053D1B"/>
    <w:rsid w:val="00055C72"/>
    <w:rsid w:val="00061DE3"/>
    <w:rsid w:val="00083968"/>
    <w:rsid w:val="0008497B"/>
    <w:rsid w:val="000865C2"/>
    <w:rsid w:val="000938B0"/>
    <w:rsid w:val="000A5404"/>
    <w:rsid w:val="000B3FB4"/>
    <w:rsid w:val="000B752D"/>
    <w:rsid w:val="000C42E5"/>
    <w:rsid w:val="000D19D6"/>
    <w:rsid w:val="000D3C57"/>
    <w:rsid w:val="000D3F0B"/>
    <w:rsid w:val="000D7955"/>
    <w:rsid w:val="000E1ECF"/>
    <w:rsid w:val="000E49A1"/>
    <w:rsid w:val="000F02E9"/>
    <w:rsid w:val="000F090B"/>
    <w:rsid w:val="000F0B7B"/>
    <w:rsid w:val="000F62BB"/>
    <w:rsid w:val="000F6B09"/>
    <w:rsid w:val="00102149"/>
    <w:rsid w:val="001032AA"/>
    <w:rsid w:val="001055D8"/>
    <w:rsid w:val="00107226"/>
    <w:rsid w:val="00107B68"/>
    <w:rsid w:val="001114E2"/>
    <w:rsid w:val="00112729"/>
    <w:rsid w:val="00116203"/>
    <w:rsid w:val="001236A8"/>
    <w:rsid w:val="00131245"/>
    <w:rsid w:val="00132F2D"/>
    <w:rsid w:val="00135F24"/>
    <w:rsid w:val="001378E8"/>
    <w:rsid w:val="0014615B"/>
    <w:rsid w:val="0015148C"/>
    <w:rsid w:val="001527A0"/>
    <w:rsid w:val="00155029"/>
    <w:rsid w:val="00155729"/>
    <w:rsid w:val="00172B3A"/>
    <w:rsid w:val="001758EC"/>
    <w:rsid w:val="00186F33"/>
    <w:rsid w:val="00187346"/>
    <w:rsid w:val="001918B4"/>
    <w:rsid w:val="001E6964"/>
    <w:rsid w:val="001F17BC"/>
    <w:rsid w:val="001F1A0C"/>
    <w:rsid w:val="00222515"/>
    <w:rsid w:val="0023092A"/>
    <w:rsid w:val="002538ED"/>
    <w:rsid w:val="0026622A"/>
    <w:rsid w:val="00274062"/>
    <w:rsid w:val="00281A7A"/>
    <w:rsid w:val="00284810"/>
    <w:rsid w:val="002855C9"/>
    <w:rsid w:val="002878B8"/>
    <w:rsid w:val="002912F3"/>
    <w:rsid w:val="002A14CC"/>
    <w:rsid w:val="002B5A28"/>
    <w:rsid w:val="002C03F2"/>
    <w:rsid w:val="002C06B2"/>
    <w:rsid w:val="002D2B49"/>
    <w:rsid w:val="002D43B5"/>
    <w:rsid w:val="002D5D23"/>
    <w:rsid w:val="002E1C08"/>
    <w:rsid w:val="002E72AC"/>
    <w:rsid w:val="002F25FB"/>
    <w:rsid w:val="002F2841"/>
    <w:rsid w:val="00304141"/>
    <w:rsid w:val="003072D0"/>
    <w:rsid w:val="003218DE"/>
    <w:rsid w:val="00326B02"/>
    <w:rsid w:val="003274B3"/>
    <w:rsid w:val="00327FCC"/>
    <w:rsid w:val="00332824"/>
    <w:rsid w:val="00335B4A"/>
    <w:rsid w:val="00335DB8"/>
    <w:rsid w:val="00336C1A"/>
    <w:rsid w:val="00346BEC"/>
    <w:rsid w:val="0036233D"/>
    <w:rsid w:val="00366C75"/>
    <w:rsid w:val="00375A99"/>
    <w:rsid w:val="00385E93"/>
    <w:rsid w:val="003916F0"/>
    <w:rsid w:val="003B7476"/>
    <w:rsid w:val="003D2206"/>
    <w:rsid w:val="003D325B"/>
    <w:rsid w:val="003D34D4"/>
    <w:rsid w:val="003D4BD5"/>
    <w:rsid w:val="003E1667"/>
    <w:rsid w:val="003E424D"/>
    <w:rsid w:val="003E4F4A"/>
    <w:rsid w:val="003F5E6B"/>
    <w:rsid w:val="004034DC"/>
    <w:rsid w:val="004076E4"/>
    <w:rsid w:val="004118F9"/>
    <w:rsid w:val="00433C08"/>
    <w:rsid w:val="004501ED"/>
    <w:rsid w:val="00451696"/>
    <w:rsid w:val="0045189C"/>
    <w:rsid w:val="00454A6D"/>
    <w:rsid w:val="00462E13"/>
    <w:rsid w:val="00463AF7"/>
    <w:rsid w:val="0047319D"/>
    <w:rsid w:val="00474CE7"/>
    <w:rsid w:val="00482C59"/>
    <w:rsid w:val="00484C87"/>
    <w:rsid w:val="00492D9A"/>
    <w:rsid w:val="00493418"/>
    <w:rsid w:val="00497652"/>
    <w:rsid w:val="004A2371"/>
    <w:rsid w:val="004A6436"/>
    <w:rsid w:val="004A6658"/>
    <w:rsid w:val="004C181E"/>
    <w:rsid w:val="004D11EB"/>
    <w:rsid w:val="004D69F9"/>
    <w:rsid w:val="004D6EC6"/>
    <w:rsid w:val="004E770E"/>
    <w:rsid w:val="004F0C22"/>
    <w:rsid w:val="004F5074"/>
    <w:rsid w:val="005114B9"/>
    <w:rsid w:val="00511933"/>
    <w:rsid w:val="00512B9E"/>
    <w:rsid w:val="005168D4"/>
    <w:rsid w:val="005172BF"/>
    <w:rsid w:val="0052082A"/>
    <w:rsid w:val="005275CC"/>
    <w:rsid w:val="00533F49"/>
    <w:rsid w:val="00534F09"/>
    <w:rsid w:val="005370B7"/>
    <w:rsid w:val="00551B9B"/>
    <w:rsid w:val="00552BFE"/>
    <w:rsid w:val="005719CF"/>
    <w:rsid w:val="0059048D"/>
    <w:rsid w:val="00592A46"/>
    <w:rsid w:val="00596EF5"/>
    <w:rsid w:val="005B31C3"/>
    <w:rsid w:val="005B3B56"/>
    <w:rsid w:val="005C5188"/>
    <w:rsid w:val="005D1B30"/>
    <w:rsid w:val="005D261E"/>
    <w:rsid w:val="005D6423"/>
    <w:rsid w:val="005D6AEE"/>
    <w:rsid w:val="005E4324"/>
    <w:rsid w:val="005E4475"/>
    <w:rsid w:val="00600737"/>
    <w:rsid w:val="00603FF7"/>
    <w:rsid w:val="00612970"/>
    <w:rsid w:val="006155CE"/>
    <w:rsid w:val="0062093C"/>
    <w:rsid w:val="00642BEC"/>
    <w:rsid w:val="0065643C"/>
    <w:rsid w:val="00656BAA"/>
    <w:rsid w:val="0066582F"/>
    <w:rsid w:val="00672F12"/>
    <w:rsid w:val="006A08F6"/>
    <w:rsid w:val="006A4B4B"/>
    <w:rsid w:val="006E5501"/>
    <w:rsid w:val="006E5ED9"/>
    <w:rsid w:val="006F2CC8"/>
    <w:rsid w:val="006F4FA2"/>
    <w:rsid w:val="00700E34"/>
    <w:rsid w:val="00721E37"/>
    <w:rsid w:val="00722240"/>
    <w:rsid w:val="00742288"/>
    <w:rsid w:val="0076299B"/>
    <w:rsid w:val="007678E9"/>
    <w:rsid w:val="00794947"/>
    <w:rsid w:val="007A4DF6"/>
    <w:rsid w:val="007B24E4"/>
    <w:rsid w:val="007C23E7"/>
    <w:rsid w:val="007D0C16"/>
    <w:rsid w:val="007D5108"/>
    <w:rsid w:val="007D5270"/>
    <w:rsid w:val="007D59CE"/>
    <w:rsid w:val="007D5ABA"/>
    <w:rsid w:val="007D74BF"/>
    <w:rsid w:val="007E6B34"/>
    <w:rsid w:val="007F5628"/>
    <w:rsid w:val="00817B5E"/>
    <w:rsid w:val="00834C7D"/>
    <w:rsid w:val="00836FD9"/>
    <w:rsid w:val="00846D0A"/>
    <w:rsid w:val="008623E1"/>
    <w:rsid w:val="00865847"/>
    <w:rsid w:val="0087010B"/>
    <w:rsid w:val="00882CB2"/>
    <w:rsid w:val="00882EEA"/>
    <w:rsid w:val="00887A00"/>
    <w:rsid w:val="008900F7"/>
    <w:rsid w:val="00891217"/>
    <w:rsid w:val="00892DE2"/>
    <w:rsid w:val="00893E56"/>
    <w:rsid w:val="008A01C8"/>
    <w:rsid w:val="008A3FCD"/>
    <w:rsid w:val="008A586A"/>
    <w:rsid w:val="008A5C55"/>
    <w:rsid w:val="008A6192"/>
    <w:rsid w:val="008B6250"/>
    <w:rsid w:val="008B7000"/>
    <w:rsid w:val="008C1049"/>
    <w:rsid w:val="008D5BDA"/>
    <w:rsid w:val="008D7A3A"/>
    <w:rsid w:val="008F35D0"/>
    <w:rsid w:val="008F3F4C"/>
    <w:rsid w:val="008F55EF"/>
    <w:rsid w:val="009003E5"/>
    <w:rsid w:val="009017D2"/>
    <w:rsid w:val="009044A2"/>
    <w:rsid w:val="00906AAC"/>
    <w:rsid w:val="009157A4"/>
    <w:rsid w:val="009157AE"/>
    <w:rsid w:val="00923C64"/>
    <w:rsid w:val="00923C8C"/>
    <w:rsid w:val="0093339F"/>
    <w:rsid w:val="0094514B"/>
    <w:rsid w:val="00952419"/>
    <w:rsid w:val="0095574F"/>
    <w:rsid w:val="00974993"/>
    <w:rsid w:val="00976DDC"/>
    <w:rsid w:val="00982C4A"/>
    <w:rsid w:val="00985257"/>
    <w:rsid w:val="00990874"/>
    <w:rsid w:val="00994D76"/>
    <w:rsid w:val="0099533B"/>
    <w:rsid w:val="009B173E"/>
    <w:rsid w:val="009C05AC"/>
    <w:rsid w:val="009D301A"/>
    <w:rsid w:val="009D4D95"/>
    <w:rsid w:val="009E5DA2"/>
    <w:rsid w:val="009F09EA"/>
    <w:rsid w:val="00A15490"/>
    <w:rsid w:val="00A15E27"/>
    <w:rsid w:val="00A2289F"/>
    <w:rsid w:val="00A35607"/>
    <w:rsid w:val="00A44E8B"/>
    <w:rsid w:val="00A47DC2"/>
    <w:rsid w:val="00A54E1F"/>
    <w:rsid w:val="00A56CCC"/>
    <w:rsid w:val="00A61C9F"/>
    <w:rsid w:val="00A754A2"/>
    <w:rsid w:val="00A83B2A"/>
    <w:rsid w:val="00AA319B"/>
    <w:rsid w:val="00AB0CBF"/>
    <w:rsid w:val="00AC17A8"/>
    <w:rsid w:val="00AC6D5F"/>
    <w:rsid w:val="00AE6610"/>
    <w:rsid w:val="00AE73D6"/>
    <w:rsid w:val="00AF20A7"/>
    <w:rsid w:val="00B00751"/>
    <w:rsid w:val="00B01E91"/>
    <w:rsid w:val="00B02FC9"/>
    <w:rsid w:val="00B04589"/>
    <w:rsid w:val="00B05C16"/>
    <w:rsid w:val="00B12729"/>
    <w:rsid w:val="00B21DA4"/>
    <w:rsid w:val="00B26040"/>
    <w:rsid w:val="00B27432"/>
    <w:rsid w:val="00B34EEF"/>
    <w:rsid w:val="00B35E89"/>
    <w:rsid w:val="00B547D1"/>
    <w:rsid w:val="00B576E5"/>
    <w:rsid w:val="00B61442"/>
    <w:rsid w:val="00B63F68"/>
    <w:rsid w:val="00B65BE2"/>
    <w:rsid w:val="00B66CBD"/>
    <w:rsid w:val="00B71B99"/>
    <w:rsid w:val="00B776AB"/>
    <w:rsid w:val="00B861BB"/>
    <w:rsid w:val="00B86850"/>
    <w:rsid w:val="00BA24B2"/>
    <w:rsid w:val="00BC673D"/>
    <w:rsid w:val="00BC6E05"/>
    <w:rsid w:val="00BC70AB"/>
    <w:rsid w:val="00BD3B18"/>
    <w:rsid w:val="00BE0E63"/>
    <w:rsid w:val="00C0628C"/>
    <w:rsid w:val="00C10C66"/>
    <w:rsid w:val="00C278ED"/>
    <w:rsid w:val="00C35E1D"/>
    <w:rsid w:val="00C5505E"/>
    <w:rsid w:val="00C629C5"/>
    <w:rsid w:val="00C73531"/>
    <w:rsid w:val="00C73627"/>
    <w:rsid w:val="00C7675F"/>
    <w:rsid w:val="00C80878"/>
    <w:rsid w:val="00C81943"/>
    <w:rsid w:val="00C91740"/>
    <w:rsid w:val="00CA3427"/>
    <w:rsid w:val="00CA4494"/>
    <w:rsid w:val="00CB31D9"/>
    <w:rsid w:val="00CB4F0F"/>
    <w:rsid w:val="00CC0E56"/>
    <w:rsid w:val="00CC0EDD"/>
    <w:rsid w:val="00CE3DB5"/>
    <w:rsid w:val="00CE5DB8"/>
    <w:rsid w:val="00D1346C"/>
    <w:rsid w:val="00D16E28"/>
    <w:rsid w:val="00D3407B"/>
    <w:rsid w:val="00D51A42"/>
    <w:rsid w:val="00D619E7"/>
    <w:rsid w:val="00D77E15"/>
    <w:rsid w:val="00D85114"/>
    <w:rsid w:val="00DA425B"/>
    <w:rsid w:val="00DC6704"/>
    <w:rsid w:val="00DF02F3"/>
    <w:rsid w:val="00E00C1A"/>
    <w:rsid w:val="00E077C3"/>
    <w:rsid w:val="00E121C6"/>
    <w:rsid w:val="00E2110D"/>
    <w:rsid w:val="00E236BB"/>
    <w:rsid w:val="00E24D9C"/>
    <w:rsid w:val="00E30119"/>
    <w:rsid w:val="00E30FBF"/>
    <w:rsid w:val="00E33F65"/>
    <w:rsid w:val="00E37498"/>
    <w:rsid w:val="00E525C1"/>
    <w:rsid w:val="00E83220"/>
    <w:rsid w:val="00E8693B"/>
    <w:rsid w:val="00EB688E"/>
    <w:rsid w:val="00EC23E9"/>
    <w:rsid w:val="00EE03B1"/>
    <w:rsid w:val="00EF4CCC"/>
    <w:rsid w:val="00EF7346"/>
    <w:rsid w:val="00F12A91"/>
    <w:rsid w:val="00F23D6E"/>
    <w:rsid w:val="00F2514C"/>
    <w:rsid w:val="00F371FC"/>
    <w:rsid w:val="00F60419"/>
    <w:rsid w:val="00F62B59"/>
    <w:rsid w:val="00F70312"/>
    <w:rsid w:val="00F723CF"/>
    <w:rsid w:val="00F74368"/>
    <w:rsid w:val="00F74C3C"/>
    <w:rsid w:val="00F93BE0"/>
    <w:rsid w:val="00FA5F55"/>
    <w:rsid w:val="00FB71F1"/>
    <w:rsid w:val="00FC33E2"/>
    <w:rsid w:val="00FC716F"/>
    <w:rsid w:val="00FD2037"/>
    <w:rsid w:val="00FD5D58"/>
    <w:rsid w:val="00FD5D98"/>
    <w:rsid w:val="00FD64AE"/>
    <w:rsid w:val="00FE0866"/>
    <w:rsid w:val="00FE2E16"/>
    <w:rsid w:val="00FF4AC6"/>
    <w:rsid w:val="00FF737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49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3B18"/>
    <w:pPr>
      <w:spacing w:after="0" w:line="240" w:lineRule="auto"/>
    </w:pPr>
    <w:rPr>
      <w:rFonts w:ascii="Times New Roman" w:eastAsia="Times New Roman" w:hAnsi="Times New Roman" w:cs="Times New Roman"/>
      <w:sz w:val="24"/>
      <w:szCs w:val="24"/>
      <w:lang w:eastAsia="ru-RU"/>
    </w:rPr>
  </w:style>
  <w:style w:type="paragraph" w:styleId="5">
    <w:name w:val="heading 5"/>
    <w:basedOn w:val="a"/>
    <w:link w:val="50"/>
    <w:qFormat/>
    <w:rsid w:val="00BD3B18"/>
    <w:pPr>
      <w:spacing w:before="100" w:beforeAutospacing="1" w:after="100" w:afterAutospacing="1"/>
      <w:outlineLvl w:val="4"/>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link w:val="5"/>
    <w:rsid w:val="00BD3B18"/>
    <w:rPr>
      <w:rFonts w:ascii="Times New Roman" w:eastAsia="Times New Roman" w:hAnsi="Times New Roman" w:cs="Times New Roman"/>
      <w:b/>
      <w:bCs/>
      <w:sz w:val="20"/>
      <w:szCs w:val="20"/>
      <w:lang w:eastAsia="ru-RU"/>
    </w:rPr>
  </w:style>
  <w:style w:type="paragraph" w:styleId="a3">
    <w:name w:val="Normal (Web)"/>
    <w:basedOn w:val="a"/>
    <w:rsid w:val="00BD3B18"/>
    <w:pPr>
      <w:spacing w:before="100" w:beforeAutospacing="1" w:after="100" w:afterAutospacing="1"/>
    </w:pPr>
  </w:style>
  <w:style w:type="character" w:styleId="a4">
    <w:name w:val="Strong"/>
    <w:basedOn w:val="a0"/>
    <w:qFormat/>
    <w:rsid w:val="00BD3B18"/>
    <w:rPr>
      <w:b/>
      <w:bCs/>
    </w:rPr>
  </w:style>
  <w:style w:type="character" w:customStyle="1" w:styleId="apple-converted-space">
    <w:name w:val="apple-converted-space"/>
    <w:basedOn w:val="a0"/>
    <w:rsid w:val="00BD3B18"/>
  </w:style>
  <w:style w:type="paragraph" w:styleId="a5">
    <w:name w:val="footnote text"/>
    <w:basedOn w:val="a"/>
    <w:link w:val="a6"/>
    <w:semiHidden/>
    <w:rsid w:val="00BD3B18"/>
    <w:rPr>
      <w:sz w:val="20"/>
      <w:szCs w:val="20"/>
    </w:rPr>
  </w:style>
  <w:style w:type="character" w:customStyle="1" w:styleId="a6">
    <w:name w:val="Текст сноски Знак"/>
    <w:basedOn w:val="a0"/>
    <w:link w:val="a5"/>
    <w:semiHidden/>
    <w:rsid w:val="00BD3B18"/>
    <w:rPr>
      <w:rFonts w:ascii="Times New Roman" w:eastAsia="Times New Roman" w:hAnsi="Times New Roman" w:cs="Times New Roman"/>
      <w:sz w:val="20"/>
      <w:szCs w:val="20"/>
      <w:lang w:eastAsia="ru-RU"/>
    </w:rPr>
  </w:style>
  <w:style w:type="character" w:styleId="a7">
    <w:name w:val="footnote reference"/>
    <w:basedOn w:val="a0"/>
    <w:semiHidden/>
    <w:rsid w:val="00BD3B18"/>
    <w:rPr>
      <w:vertAlign w:val="superscript"/>
    </w:rPr>
  </w:style>
  <w:style w:type="paragraph" w:styleId="a8">
    <w:name w:val="Balloon Text"/>
    <w:basedOn w:val="a"/>
    <w:link w:val="a9"/>
    <w:uiPriority w:val="99"/>
    <w:semiHidden/>
    <w:unhideWhenUsed/>
    <w:rsid w:val="00BD3B18"/>
    <w:rPr>
      <w:rFonts w:ascii="Tahoma" w:hAnsi="Tahoma" w:cs="Tahoma"/>
      <w:sz w:val="16"/>
      <w:szCs w:val="16"/>
    </w:rPr>
  </w:style>
  <w:style w:type="character" w:customStyle="1" w:styleId="a9">
    <w:name w:val="Текст выноски Знак"/>
    <w:basedOn w:val="a0"/>
    <w:link w:val="a8"/>
    <w:uiPriority w:val="99"/>
    <w:semiHidden/>
    <w:rsid w:val="00BD3B18"/>
    <w:rPr>
      <w:rFonts w:ascii="Tahoma" w:eastAsia="Times New Roman" w:hAnsi="Tahoma" w:cs="Tahoma"/>
      <w:sz w:val="16"/>
      <w:szCs w:val="16"/>
      <w:lang w:eastAsia="ru-RU"/>
    </w:rPr>
  </w:style>
  <w:style w:type="paragraph" w:customStyle="1" w:styleId="content">
    <w:name w:val="content"/>
    <w:basedOn w:val="a"/>
    <w:rsid w:val="002878B8"/>
    <w:pPr>
      <w:spacing w:before="100" w:beforeAutospacing="1" w:after="100" w:afterAutospacing="1"/>
    </w:pPr>
  </w:style>
  <w:style w:type="paragraph" w:styleId="aa">
    <w:name w:val="header"/>
    <w:basedOn w:val="a"/>
    <w:link w:val="ab"/>
    <w:uiPriority w:val="99"/>
    <w:semiHidden/>
    <w:unhideWhenUsed/>
    <w:rsid w:val="000E1ECF"/>
    <w:pPr>
      <w:tabs>
        <w:tab w:val="center" w:pos="4677"/>
        <w:tab w:val="right" w:pos="9355"/>
      </w:tabs>
    </w:pPr>
  </w:style>
  <w:style w:type="character" w:customStyle="1" w:styleId="ab">
    <w:name w:val="Верхний колонтитул Знак"/>
    <w:basedOn w:val="a0"/>
    <w:link w:val="aa"/>
    <w:uiPriority w:val="99"/>
    <w:semiHidden/>
    <w:rsid w:val="000E1ECF"/>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0E1ECF"/>
    <w:pPr>
      <w:tabs>
        <w:tab w:val="center" w:pos="4677"/>
        <w:tab w:val="right" w:pos="9355"/>
      </w:tabs>
    </w:pPr>
  </w:style>
  <w:style w:type="character" w:customStyle="1" w:styleId="ad">
    <w:name w:val="Нижний колонтитул Знак"/>
    <w:basedOn w:val="a0"/>
    <w:link w:val="ac"/>
    <w:uiPriority w:val="99"/>
    <w:rsid w:val="000E1ECF"/>
    <w:rPr>
      <w:rFonts w:ascii="Times New Roman" w:eastAsia="Times New Roman" w:hAnsi="Times New Roman" w:cs="Times New Roman"/>
      <w:sz w:val="24"/>
      <w:szCs w:val="24"/>
      <w:lang w:eastAsia="ru-RU"/>
    </w:rPr>
  </w:style>
  <w:style w:type="character" w:styleId="ae">
    <w:name w:val="Hyperlink"/>
    <w:basedOn w:val="a0"/>
    <w:uiPriority w:val="99"/>
    <w:unhideWhenUsed/>
    <w:rsid w:val="000F090B"/>
    <w:rPr>
      <w:color w:val="0000FF" w:themeColor="hyperlink"/>
      <w:u w:val="single"/>
    </w:rPr>
  </w:style>
  <w:style w:type="character" w:styleId="af">
    <w:name w:val="FollowedHyperlink"/>
    <w:basedOn w:val="a0"/>
    <w:uiPriority w:val="99"/>
    <w:semiHidden/>
    <w:unhideWhenUsed/>
    <w:rsid w:val="009B173E"/>
    <w:rPr>
      <w:color w:val="800080" w:themeColor="followedHyperlink"/>
      <w:u w:val="single"/>
    </w:rPr>
  </w:style>
  <w:style w:type="paragraph" w:styleId="af0">
    <w:name w:val="endnote text"/>
    <w:basedOn w:val="a"/>
    <w:link w:val="af1"/>
    <w:uiPriority w:val="99"/>
    <w:semiHidden/>
    <w:unhideWhenUsed/>
    <w:rsid w:val="00FC716F"/>
    <w:rPr>
      <w:sz w:val="20"/>
      <w:szCs w:val="20"/>
    </w:rPr>
  </w:style>
  <w:style w:type="character" w:customStyle="1" w:styleId="af1">
    <w:name w:val="Текст концевой сноски Знак"/>
    <w:basedOn w:val="a0"/>
    <w:link w:val="af0"/>
    <w:uiPriority w:val="99"/>
    <w:semiHidden/>
    <w:rsid w:val="00FC716F"/>
    <w:rPr>
      <w:rFonts w:ascii="Times New Roman" w:eastAsia="Times New Roman" w:hAnsi="Times New Roman" w:cs="Times New Roman"/>
      <w:sz w:val="20"/>
      <w:szCs w:val="20"/>
      <w:lang w:eastAsia="ru-RU"/>
    </w:rPr>
  </w:style>
  <w:style w:type="character" w:styleId="af2">
    <w:name w:val="endnote reference"/>
    <w:basedOn w:val="a0"/>
    <w:uiPriority w:val="99"/>
    <w:semiHidden/>
    <w:unhideWhenUsed/>
    <w:rsid w:val="00FC716F"/>
    <w:rPr>
      <w:vertAlign w:val="superscript"/>
    </w:rPr>
  </w:style>
</w:styles>
</file>

<file path=word/webSettings.xml><?xml version="1.0" encoding="utf-8"?>
<w:webSettings xmlns:r="http://schemas.openxmlformats.org/officeDocument/2006/relationships" xmlns:w="http://schemas.openxmlformats.org/wordprocessingml/2006/main">
  <w:divs>
    <w:div w:id="204027786">
      <w:bodyDiv w:val="1"/>
      <w:marLeft w:val="0"/>
      <w:marRight w:val="0"/>
      <w:marTop w:val="0"/>
      <w:marBottom w:val="0"/>
      <w:divBdr>
        <w:top w:val="none" w:sz="0" w:space="0" w:color="auto"/>
        <w:left w:val="none" w:sz="0" w:space="0" w:color="auto"/>
        <w:bottom w:val="none" w:sz="0" w:space="0" w:color="auto"/>
        <w:right w:val="none" w:sz="0" w:space="0" w:color="auto"/>
      </w:divBdr>
    </w:div>
    <w:div w:id="1748847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2.jpeg"/><Relationship Id="rId159"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hyperlink" Target="http://voenhronika.ru/publ/vojna_na_ukraine/60" TargetMode="Externa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160" Type="http://schemas.openxmlformats.org/officeDocument/2006/relationships/theme" Target="theme/theme1.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3.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2.jpeg"/><Relationship Id="rId140" Type="http://schemas.openxmlformats.org/officeDocument/2006/relationships/image" Target="media/image130.jpeg"/><Relationship Id="rId145" Type="http://schemas.openxmlformats.org/officeDocument/2006/relationships/image" Target="media/image135.jpeg"/><Relationship Id="rId153" Type="http://schemas.openxmlformats.org/officeDocument/2006/relationships/hyperlink" Target="http://romance.ru/person/40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hyperlink" Target="http://fb.ru/article/146709/otdelnyiy-komendantskiy-preobrajenskiy-polk"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image" Target="media/image144.jpeg"/><Relationship Id="rId4" Type="http://schemas.openxmlformats.org/officeDocument/2006/relationships/settings" Target="settings.xml"/><Relationship Id="rId9" Type="http://schemas.openxmlformats.org/officeDocument/2006/relationships/hyperlink" Target="https://ru.wikipedia.org/wiki/&#1056;&#1072;&#1082;&#1077;&#1090;&#1085;&#1099;&#1077;_&#1074;&#1086;&#1081;&#1089;&#1082;&#1072;_&#1080;_&#1072;&#1088;&#1090;&#1080;&#1083;&#1083;&#1077;&#1088;&#1080;&#1103;_&#1056;&#1086;&#1089;&#1089;&#1080;&#1081;&#1089;&#1082;&#1086;&#1081;_%20&#1060;&#1077;&#1076;&#1077;&#1088;&#1072;&#1094;&#1080;&#1080;"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png"/><Relationship Id="rId141" Type="http://schemas.openxmlformats.org/officeDocument/2006/relationships/image" Target="media/image131.jpeg"/><Relationship Id="rId146" Type="http://schemas.openxmlformats.org/officeDocument/2006/relationships/image" Target="media/image136.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chart" Target="charts/chart1.xml"/><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hyperlink" Target="http://romance.ru/person/403"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png"/><Relationship Id="rId137" Type="http://schemas.openxmlformats.org/officeDocument/2006/relationships/image" Target="media/image127.jpeg"/><Relationship Id="rId158"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fb.ru/article/146709/otdelnyiy-komendantskiy-preobrajenskiy-polk" TargetMode="External"/><Relationship Id="rId2" Type="http://schemas.openxmlformats.org/officeDocument/2006/relationships/hyperlink" Target="https://ru.wikipedia.org/wiki/&#1056;&#1072;&#1082;&#1077;&#1090;&#1085;&#1099;&#1077;_&#1074;&#1086;&#1081;&#1089;&#1082;&#1072;_&#1080;_&#1072;&#1088;&#1090;&#1080;&#1083;&#1083;&#1077;&#1088;&#1080;&#1103;_&#1056;&#1086;&#1089;&#1089;&#1080;&#1081;&#1089;&#1082;&#1086;&#1081;_%20&#1060;&#1077;&#1076;&#1077;&#1088;&#1072;&#1094;&#1080;&#1080;" TargetMode="External"/><Relationship Id="rId1" Type="http://schemas.openxmlformats.org/officeDocument/2006/relationships/hyperlink" Target="http://voenhronika.ru/publ/vojna_na_ukraine/60"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68"/>
      <c:depthPercent val="100"/>
      <c:rAngAx val="1"/>
    </c:view3D>
    <c:floor>
      <c:spPr>
        <a:solidFill>
          <a:srgbClr val="C0C0C0"/>
        </a:solidFill>
        <a:ln w="3175">
          <a:solidFill>
            <a:srgbClr val="000000"/>
          </a:solidFill>
          <a:prstDash val="solid"/>
        </a:ln>
      </c:spPr>
    </c:floor>
    <c:sideWall>
      <c:spPr>
        <a:noFill/>
        <a:ln w="12700">
          <a:solidFill>
            <a:srgbClr val="000000"/>
          </a:solidFill>
          <a:prstDash val="solid"/>
        </a:ln>
      </c:spPr>
    </c:sideWall>
    <c:backWall>
      <c:spPr>
        <a:noFill/>
        <a:ln w="12700">
          <a:solidFill>
            <a:srgbClr val="000000"/>
          </a:solidFill>
          <a:prstDash val="solid"/>
        </a:ln>
      </c:spPr>
    </c:backWall>
    <c:plotArea>
      <c:layout>
        <c:manualLayout>
          <c:layoutTarget val="inner"/>
          <c:xMode val="edge"/>
          <c:yMode val="edge"/>
          <c:x val="5.3571428571428555E-2"/>
          <c:y val="5.1980198019801985E-2"/>
          <c:w val="0.88311688311688352"/>
          <c:h val="0.80445544554455461"/>
        </c:manualLayout>
      </c:layout>
      <c:bar3DChart>
        <c:barDir val="col"/>
        <c:grouping val="clustered"/>
        <c:ser>
          <c:idx val="0"/>
          <c:order val="0"/>
          <c:tx>
            <c:strRef>
              <c:f>Sheet1!$A$2</c:f>
              <c:strCache>
                <c:ptCount val="1"/>
                <c:pt idx="0">
                  <c:v>Мальчики</c:v>
                </c:pt>
              </c:strCache>
            </c:strRef>
          </c:tx>
          <c:spPr>
            <a:solidFill>
              <a:srgbClr val="F0A22E"/>
            </a:solidFill>
            <a:ln w="12700">
              <a:solidFill>
                <a:srgbClr val="000000"/>
              </a:solidFill>
              <a:prstDash val="solid"/>
            </a:ln>
          </c:spPr>
          <c:cat>
            <c:strRef>
              <c:f>Sheet1!$B$1:$E$1</c:f>
              <c:strCache>
                <c:ptCount val="4"/>
                <c:pt idx="0">
                  <c:v>Сентябрь</c:v>
                </c:pt>
                <c:pt idx="1">
                  <c:v>Октябрь</c:v>
                </c:pt>
                <c:pt idx="2">
                  <c:v>Декабрь</c:v>
                </c:pt>
                <c:pt idx="3">
                  <c:v>Январь</c:v>
                </c:pt>
              </c:strCache>
            </c:strRef>
          </c:cat>
          <c:val>
            <c:numRef>
              <c:f>Sheet1!$B$2:$E$2</c:f>
              <c:numCache>
                <c:formatCode>\О\с\н\о\в\н\о\й</c:formatCode>
                <c:ptCount val="4"/>
                <c:pt idx="0">
                  <c:v>2</c:v>
                </c:pt>
                <c:pt idx="1">
                  <c:v>2</c:v>
                </c:pt>
                <c:pt idx="2">
                  <c:v>3</c:v>
                </c:pt>
                <c:pt idx="3">
                  <c:v>8</c:v>
                </c:pt>
              </c:numCache>
            </c:numRef>
          </c:val>
        </c:ser>
        <c:ser>
          <c:idx val="1"/>
          <c:order val="1"/>
          <c:tx>
            <c:strRef>
              <c:f>Sheet1!$A$3</c:f>
              <c:strCache>
                <c:ptCount val="1"/>
                <c:pt idx="0">
                  <c:v>Девочки</c:v>
                </c:pt>
              </c:strCache>
            </c:strRef>
          </c:tx>
          <c:spPr>
            <a:solidFill>
              <a:srgbClr val="A5644E"/>
            </a:solidFill>
            <a:ln w="12700">
              <a:solidFill>
                <a:srgbClr val="000000"/>
              </a:solidFill>
              <a:prstDash val="solid"/>
            </a:ln>
          </c:spPr>
          <c:cat>
            <c:strRef>
              <c:f>Sheet1!$B$1:$E$1</c:f>
              <c:strCache>
                <c:ptCount val="4"/>
                <c:pt idx="0">
                  <c:v>Сентябрь</c:v>
                </c:pt>
                <c:pt idx="1">
                  <c:v>Октябрь</c:v>
                </c:pt>
                <c:pt idx="2">
                  <c:v>Декабрь</c:v>
                </c:pt>
                <c:pt idx="3">
                  <c:v>Январь</c:v>
                </c:pt>
              </c:strCache>
            </c:strRef>
          </c:cat>
          <c:val>
            <c:numRef>
              <c:f>Sheet1!$B$3:$E$3</c:f>
              <c:numCache>
                <c:formatCode>\О\с\н\о\в\н\о\й</c:formatCode>
                <c:ptCount val="4"/>
                <c:pt idx="0">
                  <c:v>1</c:v>
                </c:pt>
                <c:pt idx="1">
                  <c:v>2</c:v>
                </c:pt>
                <c:pt idx="2">
                  <c:v>5</c:v>
                </c:pt>
                <c:pt idx="3">
                  <c:v>6</c:v>
                </c:pt>
              </c:numCache>
            </c:numRef>
          </c:val>
        </c:ser>
        <c:gapDepth val="0"/>
        <c:shape val="box"/>
        <c:axId val="70440064"/>
        <c:axId val="70441600"/>
        <c:axId val="0"/>
      </c:bar3DChart>
      <c:catAx>
        <c:axId val="70440064"/>
        <c:scaling>
          <c:orientation val="minMax"/>
        </c:scaling>
        <c:axPos val="b"/>
        <c:numFmt formatCode="\О\с\н\о\в\н\о\й" sourceLinked="1"/>
        <c:tickLblPos val="low"/>
        <c:spPr>
          <a:ln w="3175">
            <a:solidFill>
              <a:srgbClr val="000000"/>
            </a:solidFill>
            <a:prstDash val="solid"/>
          </a:ln>
        </c:spPr>
        <c:txPr>
          <a:bodyPr rot="0" vert="horz"/>
          <a:lstStyle/>
          <a:p>
            <a:pPr>
              <a:defRPr sz="1775" b="1" i="0" u="none" strike="noStrike" baseline="0">
                <a:solidFill>
                  <a:srgbClr val="000000"/>
                </a:solidFill>
                <a:latin typeface="Calibri"/>
                <a:ea typeface="Calibri"/>
                <a:cs typeface="Calibri"/>
              </a:defRPr>
            </a:pPr>
            <a:endParaRPr lang="ru-RU"/>
          </a:p>
        </c:txPr>
        <c:crossAx val="70441600"/>
        <c:crosses val="autoZero"/>
        <c:auto val="1"/>
        <c:lblAlgn val="ctr"/>
        <c:lblOffset val="100"/>
        <c:tickLblSkip val="1"/>
        <c:tickMarkSkip val="1"/>
      </c:catAx>
      <c:valAx>
        <c:axId val="70441600"/>
        <c:scaling>
          <c:orientation val="minMax"/>
        </c:scaling>
        <c:delete val="1"/>
        <c:axPos val="l"/>
        <c:majorGridlines>
          <c:spPr>
            <a:ln w="3175">
              <a:solidFill>
                <a:srgbClr val="000000"/>
              </a:solidFill>
              <a:prstDash val="solid"/>
            </a:ln>
          </c:spPr>
        </c:majorGridlines>
        <c:numFmt formatCode="\О\с\н\о\в\н\о\й" sourceLinked="1"/>
        <c:tickLblPos val="none"/>
        <c:crossAx val="70440064"/>
        <c:crosses val="autoZero"/>
        <c:crossBetween val="between"/>
      </c:valAx>
      <c:spPr>
        <a:noFill/>
        <a:ln w="25400">
          <a:noFill/>
        </a:ln>
      </c:spPr>
    </c:plotArea>
    <c:legend>
      <c:legendPos val="r"/>
      <c:layout>
        <c:manualLayout>
          <c:xMode val="edge"/>
          <c:yMode val="edge"/>
          <c:x val="0.87084576192681795"/>
          <c:y val="0.45962342573650444"/>
          <c:w val="0.11525974025974035"/>
          <c:h val="0.11138613861386135"/>
        </c:manualLayout>
      </c:layout>
      <c:spPr>
        <a:noFill/>
        <a:ln w="3175">
          <a:solidFill>
            <a:srgbClr val="000000"/>
          </a:solidFill>
          <a:prstDash val="solid"/>
        </a:ln>
      </c:spPr>
      <c:txPr>
        <a:bodyPr/>
        <a:lstStyle/>
        <a:p>
          <a:pPr>
            <a:defRPr sz="82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775" b="1" i="0" u="none" strike="noStrike" baseline="0">
          <a:solidFill>
            <a:srgbClr val="000000"/>
          </a:solidFill>
          <a:latin typeface="Calibri"/>
          <a:ea typeface="Calibri"/>
          <a:cs typeface="Calibri"/>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27CE0F-0ED0-4227-86A5-D818D97F5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1945</TotalTime>
  <Pages>1</Pages>
  <Words>12602</Words>
  <Characters>71832</Characters>
  <Application>Microsoft Office Word</Application>
  <DocSecurity>0</DocSecurity>
  <Lines>598</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84266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Игорь</dc:creator>
  <cp:lastModifiedBy>Игорь</cp:lastModifiedBy>
  <cp:revision>167</cp:revision>
  <cp:lastPrinted>2016-04-15T08:30:00Z</cp:lastPrinted>
  <dcterms:created xsi:type="dcterms:W3CDTF">2016-01-04T12:11:00Z</dcterms:created>
  <dcterms:modified xsi:type="dcterms:W3CDTF">2016-04-15T08:30:00Z</dcterms:modified>
</cp:coreProperties>
</file>